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02722107" w:displacedByCustomXml="next"/>
    <w:sdt>
      <w:sdtPr>
        <w:rPr>
          <w:rFonts w:eastAsiaTheme="majorEastAsia" w:cstheme="majorBidi"/>
          <w:caps/>
          <w:lang w:val="es-CO" w:bidi="en-US"/>
        </w:rPr>
        <w:id w:val="-222840932"/>
        <w:docPartObj>
          <w:docPartGallery w:val="Cover Pages"/>
          <w:docPartUnique/>
        </w:docPartObj>
      </w:sdtPr>
      <w:sdtEndPr>
        <w:rPr>
          <w:caps w:val="0"/>
          <w:sz w:val="52"/>
          <w:szCs w:val="72"/>
          <w:lang w:bidi="ar-SA"/>
        </w:rPr>
      </w:sdtEndPr>
      <w:sdtContent>
        <w:tbl>
          <w:tblPr>
            <w:tblW w:w="5000" w:type="pct"/>
            <w:jc w:val="center"/>
            <w:tblLook w:val="04A0" w:firstRow="1" w:lastRow="0" w:firstColumn="1" w:lastColumn="0" w:noHBand="0" w:noVBand="1"/>
          </w:tblPr>
          <w:tblGrid>
            <w:gridCol w:w="9389"/>
          </w:tblGrid>
          <w:tr w:rsidR="00667C55" w:rsidRPr="00DD1DBA" w:rsidTr="0071011C">
            <w:trPr>
              <w:trHeight w:val="3420"/>
              <w:jc w:val="center"/>
            </w:trPr>
            <w:tc>
              <w:tcPr>
                <w:tcW w:w="4811" w:type="pct"/>
              </w:tcPr>
              <w:p w:rsidR="0071011C" w:rsidRDefault="0071011C" w:rsidP="00BB719B">
                <w:pPr>
                  <w:pStyle w:val="NoSpacing"/>
                  <w:jc w:val="center"/>
                  <w:rPr>
                    <w:rFonts w:asciiTheme="minorHAnsi" w:hAnsiTheme="minorHAnsi"/>
                    <w:sz w:val="21"/>
                    <w:szCs w:val="21"/>
                    <w:lang w:val="es-CO" w:eastAsia="ja-JP"/>
                  </w:rPr>
                </w:pPr>
              </w:p>
              <w:p w:rsidR="006C64FD" w:rsidRPr="006C64FD" w:rsidRDefault="006C64FD" w:rsidP="00F82E11">
                <w:pPr>
                  <w:rPr>
                    <w:rFonts w:asciiTheme="minorHAnsi" w:hAnsiTheme="minorHAnsi"/>
                    <w:sz w:val="21"/>
                    <w:szCs w:val="21"/>
                    <w:lang w:val="es-CO" w:eastAsia="ja-JP"/>
                  </w:rPr>
                </w:pPr>
              </w:p>
              <w:p w:rsidR="00667C55" w:rsidRPr="00DD1DBA" w:rsidRDefault="0087283F" w:rsidP="00F82E11">
                <w:pPr>
                  <w:rPr>
                    <w:lang w:val="es-CO" w:eastAsia="ja-JP"/>
                  </w:rPr>
                </w:pPr>
                <w:r w:rsidRPr="00DD1DBA">
                  <w:rPr>
                    <w:noProof/>
                    <w:sz w:val="40"/>
                    <w:szCs w:val="40"/>
                  </w:rPr>
                  <mc:AlternateContent>
                    <mc:Choice Requires="wps">
                      <w:drawing>
                        <wp:anchor distT="0" distB="0" distL="114300" distR="114300" simplePos="0" relativeHeight="251666944" behindDoc="0" locked="0" layoutInCell="1" allowOverlap="1" wp14:anchorId="78008F86" wp14:editId="488EEF28">
                          <wp:simplePos x="0" y="0"/>
                          <wp:positionH relativeFrom="column">
                            <wp:posOffset>-108585</wp:posOffset>
                          </wp:positionH>
                          <wp:positionV relativeFrom="paragraph">
                            <wp:posOffset>1005205</wp:posOffset>
                          </wp:positionV>
                          <wp:extent cx="5810250" cy="0"/>
                          <wp:effectExtent l="0" t="0" r="19050" b="1905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55pt;margin-top:79.15pt;width:457.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" strokecolor="#b2bb1e [3204]" strokeweight="1pt">
                          <v:shadow color="#585d0f [1604]" opacity=".5" offset="1pt"/>
                        </v:shape>
                      </w:pict>
                    </mc:Fallback>
                  </mc:AlternateContent>
                </w:r>
                <w:r w:rsidRPr="00DD1DBA">
                  <w:rPr>
                    <w:noProof/>
                  </w:rPr>
                  <w:drawing>
                    <wp:inline distT="0" distB="0" distL="0" distR="0" wp14:anchorId="2E79A587" wp14:editId="0BCFF746">
                      <wp:extent cx="5524500" cy="933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524500" cy="933450"/>
                              </a:xfrm>
                              <a:prstGeom prst="rect">
                                <a:avLst/>
                              </a:prstGeom>
                              <a:ln>
                                <a:noFill/>
                              </a:ln>
                              <a:extLst>
                                <a:ext uri="{53640926-AAD7-44D8-BBD7-CCE9431645EC}">
                                  <a14:shadowObscured xmlns:a14="http://schemas.microsoft.com/office/drawing/2010/main"/>
                                </a:ext>
                              </a:extLst>
                            </pic:spPr>
                          </pic:pic>
                        </a:graphicData>
                      </a:graphic>
                    </wp:inline>
                  </w:drawing>
                </w:r>
              </w:p>
              <w:p w:rsidR="00F82343" w:rsidRPr="00DD1DBA" w:rsidRDefault="00392116" w:rsidP="00EA000E">
                <w:pPr>
                  <w:tabs>
                    <w:tab w:val="left" w:pos="3674"/>
                  </w:tabs>
                  <w:jc w:val="center"/>
                  <w:rPr>
                    <w:lang w:val="es-CO" w:eastAsia="ja-JP"/>
                  </w:rPr>
                </w:pPr>
                <w:sdt>
                  <w:sdtPr>
                    <w:rPr>
                      <w:rFonts w:eastAsiaTheme="majorEastAsia" w:cstheme="majorBidi"/>
                      <w:color w:val="0081C6" w:themeColor="background2"/>
                      <w:sz w:val="50"/>
                      <w:szCs w:val="50"/>
                      <w:lang w:val="es-CO"/>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2C2166" w:rsidRPr="00DD1DBA">
                      <w:rPr>
                        <w:rFonts w:eastAsiaTheme="majorEastAsia" w:cstheme="majorBidi"/>
                        <w:color w:val="0081C6" w:themeColor="background2"/>
                        <w:sz w:val="50"/>
                        <w:szCs w:val="50"/>
                        <w:lang w:val="es-CO"/>
                      </w:rPr>
                      <w:t>Consultoría para la elaboración de un estudio estratégico sobre el Tramo 3 de la línea Tibitoc – Casablanca de 78 pulgadas, en armonía con el Proyecto de Transmilenio de la Avenida Boyacá, con base en información existente</w:t>
                    </w:r>
                  </w:sdtContent>
                </w:sdt>
              </w:p>
              <w:sdt>
                <w:sdtPr>
                  <w:rPr>
                    <w:rFonts w:eastAsiaTheme="majorEastAsia" w:cstheme="majorBidi"/>
                    <w:b/>
                    <w:bCs/>
                    <w:sz w:val="44"/>
                    <w:szCs w:val="44"/>
                    <w:lang w:val="es-CO"/>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E92CD4" w:rsidRPr="00DD1DBA" w:rsidRDefault="006E087D" w:rsidP="0061390C">
                    <w:pPr>
                      <w:tabs>
                        <w:tab w:val="left" w:pos="3674"/>
                      </w:tabs>
                      <w:jc w:val="center"/>
                      <w:rPr>
                        <w:sz w:val="40"/>
                        <w:szCs w:val="40"/>
                        <w:lang w:val="es-CO" w:eastAsia="ja-JP"/>
                      </w:rPr>
                    </w:pPr>
                    <w:r w:rsidRPr="00DD1DBA">
                      <w:rPr>
                        <w:rFonts w:eastAsiaTheme="majorEastAsia" w:cstheme="majorBidi"/>
                        <w:b/>
                        <w:bCs/>
                        <w:sz w:val="44"/>
                        <w:szCs w:val="44"/>
                        <w:lang w:val="es-CO"/>
                      </w:rPr>
                      <w:t>Producto 3:</w:t>
                    </w:r>
                    <w:r w:rsidR="00AC1710">
                      <w:rPr>
                        <w:rFonts w:eastAsiaTheme="majorEastAsia" w:cstheme="majorBidi"/>
                        <w:b/>
                        <w:bCs/>
                        <w:sz w:val="44"/>
                        <w:szCs w:val="44"/>
                        <w:lang w:val="es-CO"/>
                      </w:rPr>
                      <w:t xml:space="preserve"> </w:t>
                    </w:r>
                    <w:r w:rsidRPr="00DD1DBA">
                      <w:rPr>
                        <w:rFonts w:eastAsiaTheme="majorEastAsia" w:cstheme="majorBidi"/>
                        <w:b/>
                        <w:bCs/>
                        <w:sz w:val="44"/>
                        <w:szCs w:val="44"/>
                        <w:lang w:val="es-CO"/>
                      </w:rPr>
                      <w:t>Desarrollo conceptual de la configuración de red matriz seleccionada para reemplazar el Tramo 3 de la tubería Tibitoc – Casablanca de la ciudad de Bog</w:t>
                    </w:r>
                    <w:r w:rsidR="001A2658" w:rsidRPr="00DD1DBA">
                      <w:rPr>
                        <w:rFonts w:eastAsiaTheme="majorEastAsia" w:cstheme="majorBidi"/>
                        <w:b/>
                        <w:bCs/>
                        <w:sz w:val="44"/>
                        <w:szCs w:val="44"/>
                        <w:lang w:val="es-CO"/>
                      </w:rPr>
                      <w:t>otá</w:t>
                    </w:r>
                    <w:r w:rsidR="00AC1710">
                      <w:rPr>
                        <w:rFonts w:eastAsiaTheme="majorEastAsia" w:cstheme="majorBidi"/>
                        <w:b/>
                        <w:bCs/>
                        <w:sz w:val="44"/>
                        <w:szCs w:val="44"/>
                        <w:lang w:val="es-CO"/>
                      </w:rPr>
                      <w:t xml:space="preserve">                         </w:t>
                    </w:r>
                    <w:r w:rsidRPr="00DD1DBA">
                      <w:rPr>
                        <w:rFonts w:eastAsiaTheme="majorEastAsia" w:cstheme="majorBidi"/>
                        <w:b/>
                        <w:bCs/>
                        <w:sz w:val="44"/>
                        <w:szCs w:val="44"/>
                        <w:lang w:val="es-CO"/>
                      </w:rPr>
                      <w:t>Contrato No. 2-02-25400-1513-2</w:t>
                    </w:r>
                  </w:p>
                </w:sdtContent>
              </w:sdt>
              <w:p w:rsidR="00A23D0B" w:rsidRDefault="00A23D0B" w:rsidP="00F82343">
                <w:pPr>
                  <w:tabs>
                    <w:tab w:val="left" w:pos="3674"/>
                  </w:tabs>
                  <w:jc w:val="center"/>
                  <w:rPr>
                    <w:sz w:val="40"/>
                    <w:szCs w:val="40"/>
                    <w:lang w:val="es-CO" w:eastAsia="ja-JP"/>
                  </w:rPr>
                </w:pPr>
              </w:p>
              <w:p w:rsidR="00667C55" w:rsidRPr="00DD1DBA" w:rsidRDefault="00987ADD" w:rsidP="00F82343">
                <w:pPr>
                  <w:tabs>
                    <w:tab w:val="left" w:pos="3674"/>
                  </w:tabs>
                  <w:jc w:val="center"/>
                  <w:rPr>
                    <w:sz w:val="40"/>
                    <w:szCs w:val="40"/>
                    <w:lang w:val="es-CO" w:eastAsia="ja-JP"/>
                  </w:rPr>
                </w:pPr>
                <w:r w:rsidRPr="00DD1DBA">
                  <w:rPr>
                    <w:noProof/>
                    <w:sz w:val="40"/>
                    <w:szCs w:val="40"/>
                  </w:rPr>
                  <w:drawing>
                    <wp:anchor distT="0" distB="0" distL="114300" distR="114300" simplePos="0" relativeHeight="251663872" behindDoc="0" locked="0" layoutInCell="1" allowOverlap="1" wp14:anchorId="444DF9FE" wp14:editId="7E7C5CA3">
                      <wp:simplePos x="0" y="0"/>
                      <wp:positionH relativeFrom="column">
                        <wp:posOffset>2338705</wp:posOffset>
                      </wp:positionH>
                      <wp:positionV relativeFrom="paragraph">
                        <wp:posOffset>417830</wp:posOffset>
                      </wp:positionV>
                      <wp:extent cx="1276350" cy="5842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276350" cy="584200"/>
                              </a:xfrm>
                              <a:prstGeom prst="rect">
                                <a:avLst/>
                              </a:prstGeom>
                              <a:noFill/>
                              <a:ln w="9525">
                                <a:noFill/>
                                <a:miter lim="800000"/>
                                <a:headEnd/>
                                <a:tailEnd/>
                              </a:ln>
                            </pic:spPr>
                          </pic:pic>
                        </a:graphicData>
                      </a:graphic>
                    </wp:anchor>
                  </w:drawing>
                </w:r>
                <w:r w:rsidR="00F82343" w:rsidRPr="00DD1DBA">
                  <w:rPr>
                    <w:sz w:val="40"/>
                    <w:szCs w:val="40"/>
                    <w:lang w:val="es-CO" w:eastAsia="ja-JP"/>
                  </w:rPr>
                  <w:t xml:space="preserve">Elaborado por </w:t>
                </w:r>
              </w:p>
            </w:tc>
          </w:tr>
          <w:tr w:rsidR="00667C55" w:rsidRPr="00DD1DBA" w:rsidTr="00CC32D5">
            <w:trPr>
              <w:trHeight w:val="1080"/>
              <w:jc w:val="center"/>
            </w:trPr>
            <w:tc>
              <w:tcPr>
                <w:tcW w:w="5000" w:type="pct"/>
                <w:vAlign w:val="center"/>
              </w:tcPr>
              <w:p w:rsidR="00667C55" w:rsidRPr="00DD1DBA" w:rsidRDefault="00667C55" w:rsidP="00F82E11">
                <w:pPr>
                  <w:pStyle w:val="NoSpacing"/>
                  <w:jc w:val="center"/>
                  <w:rPr>
                    <w:b/>
                    <w:bCs/>
                    <w:lang w:val="es-CO"/>
                  </w:rPr>
                </w:pPr>
              </w:p>
              <w:p w:rsidR="0030705E" w:rsidRPr="00DD1DBA" w:rsidRDefault="0030705E" w:rsidP="00F82E11">
                <w:pPr>
                  <w:pStyle w:val="NoSpacing"/>
                  <w:jc w:val="center"/>
                  <w:rPr>
                    <w:b/>
                    <w:bCs/>
                    <w:lang w:val="es-CO"/>
                  </w:rPr>
                </w:pPr>
              </w:p>
              <w:p w:rsidR="0030705E" w:rsidRPr="00DD1DBA" w:rsidRDefault="0030705E" w:rsidP="00F82E11">
                <w:pPr>
                  <w:pStyle w:val="NoSpacing"/>
                  <w:jc w:val="center"/>
                  <w:rPr>
                    <w:b/>
                    <w:bCs/>
                    <w:lang w:val="es-CO"/>
                  </w:rPr>
                </w:pPr>
              </w:p>
              <w:p w:rsidR="0030705E" w:rsidRPr="00DD1DBA" w:rsidRDefault="0030705E" w:rsidP="00F82E11">
                <w:pPr>
                  <w:pStyle w:val="NoSpacing"/>
                  <w:jc w:val="center"/>
                  <w:rPr>
                    <w:b/>
                    <w:bCs/>
                    <w:lang w:val="es-CO"/>
                  </w:rPr>
                </w:pPr>
              </w:p>
              <w:p w:rsidR="0030705E" w:rsidRPr="00DD1DBA" w:rsidRDefault="0030705E" w:rsidP="00F82E11">
                <w:pPr>
                  <w:pStyle w:val="NoSpacing"/>
                  <w:jc w:val="center"/>
                  <w:rPr>
                    <w:b/>
                    <w:bCs/>
                    <w:lang w:val="es-CO"/>
                  </w:rPr>
                </w:pPr>
              </w:p>
            </w:tc>
          </w:tr>
        </w:tbl>
        <w:p w:rsidR="00667C55" w:rsidRPr="00DD1DBA" w:rsidRDefault="00392116" w:rsidP="00667C55">
          <w:pPr>
            <w:rPr>
              <w:lang w:val="es-CO"/>
            </w:rPr>
          </w:pPr>
        </w:p>
      </w:sdtContent>
    </w:sdt>
    <w:p w:rsidR="00204FD9" w:rsidRPr="00DD1DBA" w:rsidRDefault="00204FD9" w:rsidP="004F12FC">
      <w:pPr>
        <w:pStyle w:val="LFTTOCHead1"/>
        <w:rPr>
          <w:rFonts w:asciiTheme="minorHAnsi" w:hAnsiTheme="minorHAnsi"/>
          <w:lang w:val="es-CO"/>
        </w:rPr>
        <w:sectPr w:rsidR="00204FD9" w:rsidRPr="00DD1DBA" w:rsidSect="00656877">
          <w:headerReference w:type="default" r:id="rId15"/>
          <w:footerReference w:type="default" r:id="rId16"/>
          <w:headerReference w:type="first" r:id="rId17"/>
          <w:footerReference w:type="first" r:id="rId18"/>
          <w:pgSz w:w="12240" w:h="15840" w:code="1"/>
          <w:pgMar w:top="1440" w:right="1440" w:bottom="1440" w:left="1627" w:header="720" w:footer="720" w:gutter="0"/>
          <w:pgNumType w:fmt="lowerRoman"/>
          <w:cols w:space="720"/>
          <w:titlePg/>
          <w:docGrid w:linePitch="360"/>
        </w:sectPr>
      </w:pPr>
    </w:p>
    <w:p w:rsidR="004F12FC" w:rsidRPr="00DD1DBA" w:rsidRDefault="00204FD9" w:rsidP="004F12FC">
      <w:pPr>
        <w:pStyle w:val="LFTTOCHead1"/>
        <w:rPr>
          <w:rFonts w:asciiTheme="minorHAnsi" w:hAnsiTheme="minorHAnsi"/>
          <w:lang w:val="es-CO"/>
        </w:rPr>
      </w:pPr>
      <w:r w:rsidRPr="00DD1DBA">
        <w:rPr>
          <w:rFonts w:asciiTheme="minorHAnsi" w:hAnsiTheme="minorHAnsi"/>
          <w:lang w:val="es-CO"/>
        </w:rPr>
        <w:lastRenderedPageBreak/>
        <w:t>T</w:t>
      </w:r>
      <w:r w:rsidR="004F12FC" w:rsidRPr="00DD1DBA">
        <w:rPr>
          <w:rFonts w:asciiTheme="minorHAnsi" w:hAnsiTheme="minorHAnsi"/>
          <w:lang w:val="es-CO"/>
        </w:rPr>
        <w:t>abla de Contenido</w:t>
      </w:r>
    </w:p>
    <w:sdt>
      <w:sdtPr>
        <w:rPr>
          <w:b w:val="0"/>
          <w:bCs w:val="0"/>
          <w:caps w:val="0"/>
          <w:color w:val="auto"/>
          <w:szCs w:val="22"/>
          <w:lang w:val="es-CO"/>
        </w:rPr>
        <w:id w:val="1854068175"/>
        <w:docPartObj>
          <w:docPartGallery w:val="Table of Contents"/>
          <w:docPartUnique/>
        </w:docPartObj>
      </w:sdtPr>
      <w:sdtEndPr>
        <w:rPr>
          <w:b/>
          <w:bCs/>
          <w:caps/>
          <w:color w:val="006094" w:themeColor="background2" w:themeShade="BF"/>
          <w:szCs w:val="20"/>
        </w:rPr>
      </w:sdtEndPr>
      <w:sdtContent>
        <w:p w:rsidR="00392116" w:rsidRDefault="0035256A">
          <w:pPr>
            <w:pStyle w:val="TOC1"/>
            <w:rPr>
              <w:rFonts w:eastAsiaTheme="minorEastAsia"/>
              <w:b w:val="0"/>
              <w:bCs w:val="0"/>
              <w:caps w:val="0"/>
              <w:color w:val="auto"/>
              <w:sz w:val="22"/>
              <w:szCs w:val="22"/>
            </w:rPr>
          </w:pPr>
          <w:r w:rsidRPr="00DD1DBA">
            <w:rPr>
              <w:noProof w:val="0"/>
              <w:lang w:val="es-CO"/>
            </w:rPr>
            <w:fldChar w:fldCharType="begin"/>
          </w:r>
          <w:r w:rsidRPr="00DD1DBA">
            <w:rPr>
              <w:noProof w:val="0"/>
              <w:lang w:val="es-CO"/>
            </w:rPr>
            <w:instrText xml:space="preserve"> TOC \o "1-3" \h \z \u </w:instrText>
          </w:r>
          <w:r w:rsidRPr="00DD1DBA">
            <w:rPr>
              <w:noProof w:val="0"/>
              <w:lang w:val="es-CO"/>
            </w:rPr>
            <w:fldChar w:fldCharType="separate"/>
          </w:r>
          <w:hyperlink w:anchor="_Toc403341868" w:history="1">
            <w:r w:rsidR="00392116" w:rsidRPr="006B500C">
              <w:rPr>
                <w:rStyle w:val="Hyperlink"/>
                <w14:scene3d>
                  <w14:camera w14:prst="orthographicFront"/>
                  <w14:lightRig w14:rig="threePt" w14:dir="t">
                    <w14:rot w14:lat="0" w14:lon="0" w14:rev="0"/>
                  </w14:lightRig>
                </w14:scene3d>
              </w:rPr>
              <w:t>Sección 1</w:t>
            </w:r>
            <w:r w:rsidR="00392116" w:rsidRPr="006B500C">
              <w:rPr>
                <w:rStyle w:val="Hyperlink"/>
              </w:rPr>
              <w:t xml:space="preserve"> Marco de Referencia</w:t>
            </w:r>
            <w:r w:rsidR="00392116">
              <w:rPr>
                <w:webHidden/>
              </w:rPr>
              <w:tab/>
            </w:r>
            <w:r w:rsidR="00392116">
              <w:rPr>
                <w:webHidden/>
              </w:rPr>
              <w:fldChar w:fldCharType="begin"/>
            </w:r>
            <w:r w:rsidR="00392116">
              <w:rPr>
                <w:webHidden/>
              </w:rPr>
              <w:instrText xml:space="preserve"> PAGEREF _Toc403341868 \h </w:instrText>
            </w:r>
            <w:r w:rsidR="00392116">
              <w:rPr>
                <w:webHidden/>
              </w:rPr>
            </w:r>
            <w:r w:rsidR="00392116">
              <w:rPr>
                <w:webHidden/>
              </w:rPr>
              <w:fldChar w:fldCharType="separate"/>
            </w:r>
            <w:r w:rsidR="0050672D">
              <w:rPr>
                <w:webHidden/>
              </w:rPr>
              <w:t>1-1</w:t>
            </w:r>
            <w:r w:rsidR="00392116">
              <w:rPr>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69" w:history="1">
            <w:r w:rsidRPr="006B500C">
              <w:rPr>
                <w:rStyle w:val="Hyperlink"/>
                <w:noProof/>
                <w:lang w:bidi="en-US"/>
              </w:rPr>
              <w:t>1.1</w:t>
            </w:r>
            <w:r>
              <w:rPr>
                <w:rFonts w:eastAsiaTheme="minorEastAsia"/>
                <w:smallCaps w:val="0"/>
                <w:noProof/>
                <w:sz w:val="22"/>
                <w:szCs w:val="22"/>
              </w:rPr>
              <w:tab/>
            </w:r>
            <w:r w:rsidRPr="006B500C">
              <w:rPr>
                <w:rStyle w:val="Hyperlink"/>
                <w:noProof/>
                <w:lang w:bidi="en-US"/>
              </w:rPr>
              <w:t>Antecedentes</w:t>
            </w:r>
            <w:r>
              <w:rPr>
                <w:noProof/>
                <w:webHidden/>
              </w:rPr>
              <w:tab/>
            </w:r>
            <w:r>
              <w:rPr>
                <w:noProof/>
                <w:webHidden/>
              </w:rPr>
              <w:fldChar w:fldCharType="begin"/>
            </w:r>
            <w:r>
              <w:rPr>
                <w:noProof/>
                <w:webHidden/>
              </w:rPr>
              <w:instrText xml:space="preserve"> PAGEREF _Toc403341869 \h </w:instrText>
            </w:r>
            <w:r>
              <w:rPr>
                <w:noProof/>
                <w:webHidden/>
              </w:rPr>
            </w:r>
            <w:r>
              <w:rPr>
                <w:noProof/>
                <w:webHidden/>
              </w:rPr>
              <w:fldChar w:fldCharType="separate"/>
            </w:r>
            <w:r w:rsidR="0050672D">
              <w:rPr>
                <w:noProof/>
                <w:webHidden/>
              </w:rPr>
              <w:t>1-1</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70" w:history="1">
            <w:r w:rsidRPr="006B500C">
              <w:rPr>
                <w:rStyle w:val="Hyperlink"/>
                <w:noProof/>
                <w:lang w:bidi="en-US"/>
              </w:rPr>
              <w:t>1.2</w:t>
            </w:r>
            <w:r>
              <w:rPr>
                <w:rFonts w:eastAsiaTheme="minorEastAsia"/>
                <w:smallCaps w:val="0"/>
                <w:noProof/>
                <w:sz w:val="22"/>
                <w:szCs w:val="22"/>
              </w:rPr>
              <w:tab/>
            </w:r>
            <w:r w:rsidRPr="006B500C">
              <w:rPr>
                <w:rStyle w:val="Hyperlink"/>
                <w:noProof/>
                <w:lang w:bidi="en-US"/>
              </w:rPr>
              <w:t>Conclusiones de los productos 1 y 2</w:t>
            </w:r>
            <w:r>
              <w:rPr>
                <w:noProof/>
                <w:webHidden/>
              </w:rPr>
              <w:tab/>
            </w:r>
            <w:r>
              <w:rPr>
                <w:noProof/>
                <w:webHidden/>
              </w:rPr>
              <w:fldChar w:fldCharType="begin"/>
            </w:r>
            <w:r>
              <w:rPr>
                <w:noProof/>
                <w:webHidden/>
              </w:rPr>
              <w:instrText xml:space="preserve"> PAGEREF _Toc403341870 \h </w:instrText>
            </w:r>
            <w:r>
              <w:rPr>
                <w:noProof/>
                <w:webHidden/>
              </w:rPr>
            </w:r>
            <w:r>
              <w:rPr>
                <w:noProof/>
                <w:webHidden/>
              </w:rPr>
              <w:fldChar w:fldCharType="separate"/>
            </w:r>
            <w:r w:rsidR="0050672D">
              <w:rPr>
                <w:noProof/>
                <w:webHidden/>
              </w:rPr>
              <w:t>1-1</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71" w:history="1">
            <w:r w:rsidRPr="006B500C">
              <w:rPr>
                <w:rStyle w:val="Hyperlink"/>
                <w:noProof/>
                <w:lang w:bidi="en-US"/>
              </w:rPr>
              <w:t>1.3</w:t>
            </w:r>
            <w:r>
              <w:rPr>
                <w:rFonts w:eastAsiaTheme="minorEastAsia"/>
                <w:smallCaps w:val="0"/>
                <w:noProof/>
                <w:sz w:val="22"/>
                <w:szCs w:val="22"/>
              </w:rPr>
              <w:tab/>
            </w:r>
            <w:r w:rsidRPr="006B500C">
              <w:rPr>
                <w:rStyle w:val="Hyperlink"/>
                <w:noProof/>
                <w:lang w:bidi="en-US"/>
              </w:rPr>
              <w:t>Alcance del Producto 3</w:t>
            </w:r>
            <w:r>
              <w:rPr>
                <w:noProof/>
                <w:webHidden/>
              </w:rPr>
              <w:tab/>
            </w:r>
            <w:r>
              <w:rPr>
                <w:noProof/>
                <w:webHidden/>
              </w:rPr>
              <w:fldChar w:fldCharType="begin"/>
            </w:r>
            <w:r>
              <w:rPr>
                <w:noProof/>
                <w:webHidden/>
              </w:rPr>
              <w:instrText xml:space="preserve"> PAGEREF _Toc403341871 \h </w:instrText>
            </w:r>
            <w:r>
              <w:rPr>
                <w:noProof/>
                <w:webHidden/>
              </w:rPr>
            </w:r>
            <w:r>
              <w:rPr>
                <w:noProof/>
                <w:webHidden/>
              </w:rPr>
              <w:fldChar w:fldCharType="separate"/>
            </w:r>
            <w:r w:rsidR="0050672D">
              <w:rPr>
                <w:noProof/>
                <w:webHidden/>
              </w:rPr>
              <w:t>1-2</w:t>
            </w:r>
            <w:r>
              <w:rPr>
                <w:noProof/>
                <w:webHidden/>
              </w:rPr>
              <w:fldChar w:fldCharType="end"/>
            </w:r>
          </w:hyperlink>
        </w:p>
        <w:p w:rsidR="00392116" w:rsidRDefault="00392116">
          <w:pPr>
            <w:pStyle w:val="TOC1"/>
            <w:rPr>
              <w:rFonts w:eastAsiaTheme="minorEastAsia"/>
              <w:b w:val="0"/>
              <w:bCs w:val="0"/>
              <w:caps w:val="0"/>
              <w:color w:val="auto"/>
              <w:sz w:val="22"/>
              <w:szCs w:val="22"/>
            </w:rPr>
          </w:pPr>
          <w:hyperlink w:anchor="_Toc403341872" w:history="1">
            <w:r w:rsidRPr="006B500C">
              <w:rPr>
                <w:rStyle w:val="Hyperlink"/>
                <w14:scene3d>
                  <w14:camera w14:prst="orthographicFront"/>
                  <w14:lightRig w14:rig="threePt" w14:dir="t">
                    <w14:rot w14:lat="0" w14:lon="0" w14:rev="0"/>
                  </w14:lightRig>
                </w14:scene3d>
              </w:rPr>
              <w:t>Sección 2</w:t>
            </w:r>
            <w:r w:rsidRPr="006B500C">
              <w:rPr>
                <w:rStyle w:val="Hyperlink"/>
              </w:rPr>
              <w:t xml:space="preserve"> Aspectos hidráulicos</w:t>
            </w:r>
            <w:r>
              <w:rPr>
                <w:webHidden/>
              </w:rPr>
              <w:tab/>
            </w:r>
            <w:r>
              <w:rPr>
                <w:webHidden/>
              </w:rPr>
              <w:fldChar w:fldCharType="begin"/>
            </w:r>
            <w:r>
              <w:rPr>
                <w:webHidden/>
              </w:rPr>
              <w:instrText xml:space="preserve"> PAGEREF _Toc403341872 \h </w:instrText>
            </w:r>
            <w:r>
              <w:rPr>
                <w:webHidden/>
              </w:rPr>
            </w:r>
            <w:r>
              <w:rPr>
                <w:webHidden/>
              </w:rPr>
              <w:fldChar w:fldCharType="separate"/>
            </w:r>
            <w:r w:rsidR="0050672D">
              <w:rPr>
                <w:webHidden/>
              </w:rPr>
              <w:t>2-1</w:t>
            </w:r>
            <w:r>
              <w:rPr>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73" w:history="1">
            <w:r w:rsidRPr="006B500C">
              <w:rPr>
                <w:rStyle w:val="Hyperlink"/>
                <w:noProof/>
                <w:lang w:bidi="en-US"/>
              </w:rPr>
              <w:t>2.1</w:t>
            </w:r>
            <w:r>
              <w:rPr>
                <w:rFonts w:eastAsiaTheme="minorEastAsia"/>
                <w:smallCaps w:val="0"/>
                <w:noProof/>
                <w:sz w:val="22"/>
                <w:szCs w:val="22"/>
              </w:rPr>
              <w:tab/>
            </w:r>
            <w:r w:rsidRPr="006B500C">
              <w:rPr>
                <w:rStyle w:val="Hyperlink"/>
                <w:noProof/>
                <w:lang w:bidi="en-US"/>
              </w:rPr>
              <w:t>Simulación hidráulica</w:t>
            </w:r>
            <w:r>
              <w:rPr>
                <w:noProof/>
                <w:webHidden/>
              </w:rPr>
              <w:tab/>
            </w:r>
            <w:r>
              <w:rPr>
                <w:noProof/>
                <w:webHidden/>
              </w:rPr>
              <w:fldChar w:fldCharType="begin"/>
            </w:r>
            <w:r>
              <w:rPr>
                <w:noProof/>
                <w:webHidden/>
              </w:rPr>
              <w:instrText xml:space="preserve"> PAGEREF _Toc403341873 \h </w:instrText>
            </w:r>
            <w:r>
              <w:rPr>
                <w:noProof/>
                <w:webHidden/>
              </w:rPr>
            </w:r>
            <w:r>
              <w:rPr>
                <w:noProof/>
                <w:webHidden/>
              </w:rPr>
              <w:fldChar w:fldCharType="separate"/>
            </w:r>
            <w:r w:rsidR="0050672D">
              <w:rPr>
                <w:noProof/>
                <w:webHidden/>
              </w:rPr>
              <w:t>2-3</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74" w:history="1">
            <w:r w:rsidRPr="006B500C">
              <w:rPr>
                <w:rStyle w:val="Hyperlink"/>
                <w:noProof/>
                <w:lang w:bidi="en-US"/>
              </w:rPr>
              <w:t>2.2</w:t>
            </w:r>
            <w:r>
              <w:rPr>
                <w:rFonts w:eastAsiaTheme="minorEastAsia"/>
                <w:smallCaps w:val="0"/>
                <w:noProof/>
                <w:sz w:val="22"/>
                <w:szCs w:val="22"/>
              </w:rPr>
              <w:tab/>
            </w:r>
            <w:r w:rsidRPr="006B500C">
              <w:rPr>
                <w:rStyle w:val="Hyperlink"/>
                <w:noProof/>
                <w:lang w:bidi="en-US"/>
              </w:rPr>
              <w:t>Resumen y recomendaciones</w:t>
            </w:r>
            <w:r>
              <w:rPr>
                <w:noProof/>
                <w:webHidden/>
              </w:rPr>
              <w:tab/>
            </w:r>
            <w:r>
              <w:rPr>
                <w:noProof/>
                <w:webHidden/>
              </w:rPr>
              <w:fldChar w:fldCharType="begin"/>
            </w:r>
            <w:r>
              <w:rPr>
                <w:noProof/>
                <w:webHidden/>
              </w:rPr>
              <w:instrText xml:space="preserve"> PAGEREF _Toc403341874 \h </w:instrText>
            </w:r>
            <w:r>
              <w:rPr>
                <w:noProof/>
                <w:webHidden/>
              </w:rPr>
            </w:r>
            <w:r>
              <w:rPr>
                <w:noProof/>
                <w:webHidden/>
              </w:rPr>
              <w:fldChar w:fldCharType="separate"/>
            </w:r>
            <w:r w:rsidR="0050672D">
              <w:rPr>
                <w:noProof/>
                <w:webHidden/>
              </w:rPr>
              <w:t>2-8</w:t>
            </w:r>
            <w:r>
              <w:rPr>
                <w:noProof/>
                <w:webHidden/>
              </w:rPr>
              <w:fldChar w:fldCharType="end"/>
            </w:r>
          </w:hyperlink>
        </w:p>
        <w:p w:rsidR="00392116" w:rsidRDefault="00392116">
          <w:pPr>
            <w:pStyle w:val="TOC1"/>
            <w:rPr>
              <w:rFonts w:eastAsiaTheme="minorEastAsia"/>
              <w:b w:val="0"/>
              <w:bCs w:val="0"/>
              <w:caps w:val="0"/>
              <w:color w:val="auto"/>
              <w:sz w:val="22"/>
              <w:szCs w:val="22"/>
            </w:rPr>
          </w:pPr>
          <w:hyperlink w:anchor="_Toc403341875" w:history="1">
            <w:r w:rsidRPr="006B500C">
              <w:rPr>
                <w:rStyle w:val="Hyperlink"/>
                <w14:scene3d>
                  <w14:camera w14:prst="orthographicFront"/>
                  <w14:lightRig w14:rig="threePt" w14:dir="t">
                    <w14:rot w14:lat="0" w14:lon="0" w14:rev="0"/>
                  </w14:lightRig>
                </w14:scene3d>
              </w:rPr>
              <w:t>Sección 3</w:t>
            </w:r>
            <w:r w:rsidRPr="006B500C">
              <w:rPr>
                <w:rStyle w:val="Hyperlink"/>
              </w:rPr>
              <w:t xml:space="preserve"> Solución a nivel conceptual</w:t>
            </w:r>
            <w:r>
              <w:rPr>
                <w:webHidden/>
              </w:rPr>
              <w:tab/>
            </w:r>
            <w:r>
              <w:rPr>
                <w:webHidden/>
              </w:rPr>
              <w:fldChar w:fldCharType="begin"/>
            </w:r>
            <w:r>
              <w:rPr>
                <w:webHidden/>
              </w:rPr>
              <w:instrText xml:space="preserve"> PAGEREF _Toc403341875 \h </w:instrText>
            </w:r>
            <w:r>
              <w:rPr>
                <w:webHidden/>
              </w:rPr>
            </w:r>
            <w:r>
              <w:rPr>
                <w:webHidden/>
              </w:rPr>
              <w:fldChar w:fldCharType="separate"/>
            </w:r>
            <w:r w:rsidR="0050672D">
              <w:rPr>
                <w:webHidden/>
              </w:rPr>
              <w:t>3-1</w:t>
            </w:r>
            <w:r>
              <w:rPr>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76" w:history="1">
            <w:r w:rsidRPr="006B500C">
              <w:rPr>
                <w:rStyle w:val="Hyperlink"/>
                <w:noProof/>
                <w:lang w:bidi="en-US"/>
              </w:rPr>
              <w:t>3.1</w:t>
            </w:r>
            <w:r>
              <w:rPr>
                <w:rFonts w:eastAsiaTheme="minorEastAsia"/>
                <w:smallCaps w:val="0"/>
                <w:noProof/>
                <w:sz w:val="22"/>
                <w:szCs w:val="22"/>
              </w:rPr>
              <w:tab/>
            </w:r>
            <w:r w:rsidRPr="006B500C">
              <w:rPr>
                <w:rStyle w:val="Hyperlink"/>
                <w:noProof/>
                <w:lang w:bidi="en-US"/>
              </w:rPr>
              <w:t>Metodología para el Trazado</w:t>
            </w:r>
            <w:r>
              <w:rPr>
                <w:noProof/>
                <w:webHidden/>
              </w:rPr>
              <w:tab/>
            </w:r>
            <w:r>
              <w:rPr>
                <w:noProof/>
                <w:webHidden/>
              </w:rPr>
              <w:fldChar w:fldCharType="begin"/>
            </w:r>
            <w:r>
              <w:rPr>
                <w:noProof/>
                <w:webHidden/>
              </w:rPr>
              <w:instrText xml:space="preserve"> PAGEREF _Toc403341876 \h </w:instrText>
            </w:r>
            <w:r>
              <w:rPr>
                <w:noProof/>
                <w:webHidden/>
              </w:rPr>
            </w:r>
            <w:r>
              <w:rPr>
                <w:noProof/>
                <w:webHidden/>
              </w:rPr>
              <w:fldChar w:fldCharType="separate"/>
            </w:r>
            <w:r w:rsidR="0050672D">
              <w:rPr>
                <w:noProof/>
                <w:webHidden/>
              </w:rPr>
              <w:t>3-1</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77" w:history="1">
            <w:r w:rsidRPr="006B500C">
              <w:rPr>
                <w:rStyle w:val="Hyperlink"/>
                <w:noProof/>
                <w:lang w:bidi="en-US"/>
              </w:rPr>
              <w:t>3.2</w:t>
            </w:r>
            <w:r>
              <w:rPr>
                <w:rFonts w:eastAsiaTheme="minorEastAsia"/>
                <w:smallCaps w:val="0"/>
                <w:noProof/>
                <w:sz w:val="22"/>
                <w:szCs w:val="22"/>
              </w:rPr>
              <w:tab/>
            </w:r>
            <w:r w:rsidRPr="006B500C">
              <w:rPr>
                <w:rStyle w:val="Hyperlink"/>
                <w:noProof/>
                <w:lang w:bidi="en-US"/>
              </w:rPr>
              <w:t>Criterios de diseño del alineamiento del túnel</w:t>
            </w:r>
            <w:r>
              <w:rPr>
                <w:noProof/>
                <w:webHidden/>
              </w:rPr>
              <w:tab/>
            </w:r>
            <w:r>
              <w:rPr>
                <w:noProof/>
                <w:webHidden/>
              </w:rPr>
              <w:fldChar w:fldCharType="begin"/>
            </w:r>
            <w:r>
              <w:rPr>
                <w:noProof/>
                <w:webHidden/>
              </w:rPr>
              <w:instrText xml:space="preserve"> PAGEREF _Toc403341877 \h </w:instrText>
            </w:r>
            <w:r>
              <w:rPr>
                <w:noProof/>
                <w:webHidden/>
              </w:rPr>
            </w:r>
            <w:r>
              <w:rPr>
                <w:noProof/>
                <w:webHidden/>
              </w:rPr>
              <w:fldChar w:fldCharType="separate"/>
            </w:r>
            <w:r w:rsidR="0050672D">
              <w:rPr>
                <w:noProof/>
                <w:webHidden/>
              </w:rPr>
              <w:t>3-2</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78" w:history="1">
            <w:r w:rsidRPr="006B500C">
              <w:rPr>
                <w:rStyle w:val="Hyperlink"/>
                <w:noProof/>
                <w:lang w:bidi="en-US"/>
              </w:rPr>
              <w:t>3.2.1</w:t>
            </w:r>
            <w:r>
              <w:rPr>
                <w:rFonts w:eastAsiaTheme="minorEastAsia"/>
                <w:i w:val="0"/>
                <w:iCs w:val="0"/>
                <w:noProof/>
                <w:sz w:val="22"/>
                <w:szCs w:val="22"/>
              </w:rPr>
              <w:tab/>
            </w:r>
            <w:r w:rsidRPr="006B500C">
              <w:rPr>
                <w:rStyle w:val="Hyperlink"/>
                <w:noProof/>
                <w:lang w:bidi="en-US"/>
              </w:rPr>
              <w:t>Alineamiento general</w:t>
            </w:r>
            <w:r>
              <w:rPr>
                <w:noProof/>
                <w:webHidden/>
              </w:rPr>
              <w:tab/>
            </w:r>
            <w:r>
              <w:rPr>
                <w:noProof/>
                <w:webHidden/>
              </w:rPr>
              <w:fldChar w:fldCharType="begin"/>
            </w:r>
            <w:r>
              <w:rPr>
                <w:noProof/>
                <w:webHidden/>
              </w:rPr>
              <w:instrText xml:space="preserve"> PAGEREF _Toc403341878 \h </w:instrText>
            </w:r>
            <w:r>
              <w:rPr>
                <w:noProof/>
                <w:webHidden/>
              </w:rPr>
            </w:r>
            <w:r>
              <w:rPr>
                <w:noProof/>
                <w:webHidden/>
              </w:rPr>
              <w:fldChar w:fldCharType="separate"/>
            </w:r>
            <w:r w:rsidR="0050672D">
              <w:rPr>
                <w:noProof/>
                <w:webHidden/>
              </w:rPr>
              <w:t>3-2</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79" w:history="1">
            <w:r w:rsidRPr="006B500C">
              <w:rPr>
                <w:rStyle w:val="Hyperlink"/>
                <w:noProof/>
                <w:lang w:bidi="en-US"/>
              </w:rPr>
              <w:t>3.2.2</w:t>
            </w:r>
            <w:r>
              <w:rPr>
                <w:rFonts w:eastAsiaTheme="minorEastAsia"/>
                <w:i w:val="0"/>
                <w:iCs w:val="0"/>
                <w:noProof/>
                <w:sz w:val="22"/>
                <w:szCs w:val="22"/>
              </w:rPr>
              <w:tab/>
            </w:r>
            <w:r w:rsidRPr="006B500C">
              <w:rPr>
                <w:rStyle w:val="Hyperlink"/>
                <w:noProof/>
                <w:lang w:bidi="en-US"/>
              </w:rPr>
              <w:t>Requerimientos operativos y conexión de derivaciones</w:t>
            </w:r>
            <w:r>
              <w:rPr>
                <w:noProof/>
                <w:webHidden/>
              </w:rPr>
              <w:tab/>
            </w:r>
            <w:r>
              <w:rPr>
                <w:noProof/>
                <w:webHidden/>
              </w:rPr>
              <w:fldChar w:fldCharType="begin"/>
            </w:r>
            <w:r>
              <w:rPr>
                <w:noProof/>
                <w:webHidden/>
              </w:rPr>
              <w:instrText xml:space="preserve"> PAGEREF _Toc403341879 \h </w:instrText>
            </w:r>
            <w:r>
              <w:rPr>
                <w:noProof/>
                <w:webHidden/>
              </w:rPr>
            </w:r>
            <w:r>
              <w:rPr>
                <w:noProof/>
                <w:webHidden/>
              </w:rPr>
              <w:fldChar w:fldCharType="separate"/>
            </w:r>
            <w:r w:rsidR="0050672D">
              <w:rPr>
                <w:noProof/>
                <w:webHidden/>
              </w:rPr>
              <w:t>3-2</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0" w:history="1">
            <w:r w:rsidRPr="006B500C">
              <w:rPr>
                <w:rStyle w:val="Hyperlink"/>
                <w:noProof/>
                <w:lang w:bidi="en-US"/>
              </w:rPr>
              <w:t>3.2.3</w:t>
            </w:r>
            <w:r>
              <w:rPr>
                <w:rFonts w:eastAsiaTheme="minorEastAsia"/>
                <w:i w:val="0"/>
                <w:iCs w:val="0"/>
                <w:noProof/>
                <w:sz w:val="22"/>
                <w:szCs w:val="22"/>
              </w:rPr>
              <w:tab/>
            </w:r>
            <w:r w:rsidRPr="006B500C">
              <w:rPr>
                <w:rStyle w:val="Hyperlink"/>
                <w:noProof/>
                <w:lang w:bidi="en-US"/>
              </w:rPr>
              <w:t>Requisitos de construcción</w:t>
            </w:r>
            <w:r>
              <w:rPr>
                <w:noProof/>
                <w:webHidden/>
              </w:rPr>
              <w:tab/>
            </w:r>
            <w:r>
              <w:rPr>
                <w:noProof/>
                <w:webHidden/>
              </w:rPr>
              <w:fldChar w:fldCharType="begin"/>
            </w:r>
            <w:r>
              <w:rPr>
                <w:noProof/>
                <w:webHidden/>
              </w:rPr>
              <w:instrText xml:space="preserve"> PAGEREF _Toc403341880 \h </w:instrText>
            </w:r>
            <w:r>
              <w:rPr>
                <w:noProof/>
                <w:webHidden/>
              </w:rPr>
            </w:r>
            <w:r>
              <w:rPr>
                <w:noProof/>
                <w:webHidden/>
              </w:rPr>
              <w:fldChar w:fldCharType="separate"/>
            </w:r>
            <w:r w:rsidR="0050672D">
              <w:rPr>
                <w:noProof/>
                <w:webHidden/>
              </w:rPr>
              <w:t>3-4</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1" w:history="1">
            <w:r w:rsidRPr="006B500C">
              <w:rPr>
                <w:rStyle w:val="Hyperlink"/>
                <w:noProof/>
                <w:lang w:bidi="en-US"/>
              </w:rPr>
              <w:t>3.2.4</w:t>
            </w:r>
            <w:r>
              <w:rPr>
                <w:rFonts w:eastAsiaTheme="minorEastAsia"/>
                <w:i w:val="0"/>
                <w:iCs w:val="0"/>
                <w:noProof/>
                <w:sz w:val="22"/>
                <w:szCs w:val="22"/>
              </w:rPr>
              <w:tab/>
            </w:r>
            <w:r w:rsidRPr="006B500C">
              <w:rPr>
                <w:rStyle w:val="Hyperlink"/>
                <w:noProof/>
                <w:lang w:bidi="en-US"/>
              </w:rPr>
              <w:t>Aspectos prediales</w:t>
            </w:r>
            <w:r>
              <w:rPr>
                <w:noProof/>
                <w:webHidden/>
              </w:rPr>
              <w:tab/>
            </w:r>
            <w:r>
              <w:rPr>
                <w:noProof/>
                <w:webHidden/>
              </w:rPr>
              <w:fldChar w:fldCharType="begin"/>
            </w:r>
            <w:r>
              <w:rPr>
                <w:noProof/>
                <w:webHidden/>
              </w:rPr>
              <w:instrText xml:space="preserve"> PAGEREF _Toc403341881 \h </w:instrText>
            </w:r>
            <w:r>
              <w:rPr>
                <w:noProof/>
                <w:webHidden/>
              </w:rPr>
            </w:r>
            <w:r>
              <w:rPr>
                <w:noProof/>
                <w:webHidden/>
              </w:rPr>
              <w:fldChar w:fldCharType="separate"/>
            </w:r>
            <w:r w:rsidR="0050672D">
              <w:rPr>
                <w:noProof/>
                <w:webHidden/>
              </w:rPr>
              <w:t>3-4</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2" w:history="1">
            <w:r w:rsidRPr="006B500C">
              <w:rPr>
                <w:rStyle w:val="Hyperlink"/>
                <w:noProof/>
                <w:lang w:bidi="en-US"/>
              </w:rPr>
              <w:t>3.2.5</w:t>
            </w:r>
            <w:r>
              <w:rPr>
                <w:rFonts w:eastAsiaTheme="minorEastAsia"/>
                <w:i w:val="0"/>
                <w:iCs w:val="0"/>
                <w:noProof/>
                <w:sz w:val="22"/>
                <w:szCs w:val="22"/>
              </w:rPr>
              <w:tab/>
            </w:r>
            <w:r w:rsidRPr="006B500C">
              <w:rPr>
                <w:rStyle w:val="Hyperlink"/>
                <w:noProof/>
                <w:lang w:bidi="en-US"/>
              </w:rPr>
              <w:t>Aspectos de movilidad</w:t>
            </w:r>
            <w:r>
              <w:rPr>
                <w:noProof/>
                <w:webHidden/>
              </w:rPr>
              <w:tab/>
            </w:r>
            <w:r>
              <w:rPr>
                <w:noProof/>
                <w:webHidden/>
              </w:rPr>
              <w:fldChar w:fldCharType="begin"/>
            </w:r>
            <w:r>
              <w:rPr>
                <w:noProof/>
                <w:webHidden/>
              </w:rPr>
              <w:instrText xml:space="preserve"> PAGEREF _Toc403341882 \h </w:instrText>
            </w:r>
            <w:r>
              <w:rPr>
                <w:noProof/>
                <w:webHidden/>
              </w:rPr>
            </w:r>
            <w:r>
              <w:rPr>
                <w:noProof/>
                <w:webHidden/>
              </w:rPr>
              <w:fldChar w:fldCharType="separate"/>
            </w:r>
            <w:r w:rsidR="0050672D">
              <w:rPr>
                <w:noProof/>
                <w:webHidden/>
              </w:rPr>
              <w:t>3-4</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3" w:history="1">
            <w:r w:rsidRPr="006B500C">
              <w:rPr>
                <w:rStyle w:val="Hyperlink"/>
                <w:noProof/>
                <w:lang w:bidi="en-US"/>
              </w:rPr>
              <w:t>3.2.6</w:t>
            </w:r>
            <w:r>
              <w:rPr>
                <w:rFonts w:eastAsiaTheme="minorEastAsia"/>
                <w:i w:val="0"/>
                <w:iCs w:val="0"/>
                <w:noProof/>
                <w:sz w:val="22"/>
                <w:szCs w:val="22"/>
              </w:rPr>
              <w:tab/>
            </w:r>
            <w:r w:rsidRPr="006B500C">
              <w:rPr>
                <w:rStyle w:val="Hyperlink"/>
                <w:noProof/>
                <w:lang w:bidi="en-US"/>
              </w:rPr>
              <w:t>Interferencias de redes de servicios públicos</w:t>
            </w:r>
            <w:r>
              <w:rPr>
                <w:noProof/>
                <w:webHidden/>
              </w:rPr>
              <w:tab/>
            </w:r>
            <w:r>
              <w:rPr>
                <w:noProof/>
                <w:webHidden/>
              </w:rPr>
              <w:fldChar w:fldCharType="begin"/>
            </w:r>
            <w:r>
              <w:rPr>
                <w:noProof/>
                <w:webHidden/>
              </w:rPr>
              <w:instrText xml:space="preserve"> PAGEREF _Toc403341883 \h </w:instrText>
            </w:r>
            <w:r>
              <w:rPr>
                <w:noProof/>
                <w:webHidden/>
              </w:rPr>
            </w:r>
            <w:r>
              <w:rPr>
                <w:noProof/>
                <w:webHidden/>
              </w:rPr>
              <w:fldChar w:fldCharType="separate"/>
            </w:r>
            <w:r w:rsidR="0050672D">
              <w:rPr>
                <w:noProof/>
                <w:webHidden/>
              </w:rPr>
              <w:t>3-5</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4" w:history="1">
            <w:r w:rsidRPr="006B500C">
              <w:rPr>
                <w:rStyle w:val="Hyperlink"/>
                <w:noProof/>
                <w:lang w:bidi="en-US"/>
              </w:rPr>
              <w:t>3.2.7</w:t>
            </w:r>
            <w:r>
              <w:rPr>
                <w:rFonts w:eastAsiaTheme="minorEastAsia"/>
                <w:i w:val="0"/>
                <w:iCs w:val="0"/>
                <w:noProof/>
                <w:sz w:val="22"/>
                <w:szCs w:val="22"/>
              </w:rPr>
              <w:tab/>
            </w:r>
            <w:r w:rsidRPr="006B500C">
              <w:rPr>
                <w:rStyle w:val="Hyperlink"/>
                <w:noProof/>
                <w:lang w:bidi="en-US"/>
              </w:rPr>
              <w:t>Precisión de la localización</w:t>
            </w:r>
            <w:r>
              <w:rPr>
                <w:noProof/>
                <w:webHidden/>
              </w:rPr>
              <w:tab/>
            </w:r>
            <w:r>
              <w:rPr>
                <w:noProof/>
                <w:webHidden/>
              </w:rPr>
              <w:fldChar w:fldCharType="begin"/>
            </w:r>
            <w:r>
              <w:rPr>
                <w:noProof/>
                <w:webHidden/>
              </w:rPr>
              <w:instrText xml:space="preserve"> PAGEREF _Toc403341884 \h </w:instrText>
            </w:r>
            <w:r>
              <w:rPr>
                <w:noProof/>
                <w:webHidden/>
              </w:rPr>
            </w:r>
            <w:r>
              <w:rPr>
                <w:noProof/>
                <w:webHidden/>
              </w:rPr>
              <w:fldChar w:fldCharType="separate"/>
            </w:r>
            <w:r w:rsidR="0050672D">
              <w:rPr>
                <w:noProof/>
                <w:webHidden/>
              </w:rPr>
              <w:t>3-10</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85" w:history="1">
            <w:r w:rsidRPr="006B500C">
              <w:rPr>
                <w:rStyle w:val="Hyperlink"/>
                <w:noProof/>
                <w:lang w:bidi="en-US"/>
              </w:rPr>
              <w:t>3.3</w:t>
            </w:r>
            <w:r>
              <w:rPr>
                <w:rFonts w:eastAsiaTheme="minorEastAsia"/>
                <w:smallCaps w:val="0"/>
                <w:noProof/>
                <w:sz w:val="22"/>
                <w:szCs w:val="22"/>
              </w:rPr>
              <w:tab/>
            </w:r>
            <w:r w:rsidRPr="006B500C">
              <w:rPr>
                <w:rStyle w:val="Hyperlink"/>
                <w:noProof/>
                <w:lang w:bidi="en-US"/>
              </w:rPr>
              <w:t>Sectorización de la ruta</w:t>
            </w:r>
            <w:r>
              <w:rPr>
                <w:noProof/>
                <w:webHidden/>
              </w:rPr>
              <w:tab/>
            </w:r>
            <w:r>
              <w:rPr>
                <w:noProof/>
                <w:webHidden/>
              </w:rPr>
              <w:fldChar w:fldCharType="begin"/>
            </w:r>
            <w:r>
              <w:rPr>
                <w:noProof/>
                <w:webHidden/>
              </w:rPr>
              <w:instrText xml:space="preserve"> PAGEREF _Toc403341885 \h </w:instrText>
            </w:r>
            <w:r>
              <w:rPr>
                <w:noProof/>
                <w:webHidden/>
              </w:rPr>
            </w:r>
            <w:r>
              <w:rPr>
                <w:noProof/>
                <w:webHidden/>
              </w:rPr>
              <w:fldChar w:fldCharType="separate"/>
            </w:r>
            <w:r w:rsidR="0050672D">
              <w:rPr>
                <w:noProof/>
                <w:webHidden/>
              </w:rPr>
              <w:t>3-10</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6" w:history="1">
            <w:r w:rsidRPr="006B500C">
              <w:rPr>
                <w:rStyle w:val="Hyperlink"/>
                <w:noProof/>
                <w:lang w:bidi="en-US"/>
              </w:rPr>
              <w:t>3.3.1</w:t>
            </w:r>
            <w:r>
              <w:rPr>
                <w:rFonts w:eastAsiaTheme="minorEastAsia"/>
                <w:i w:val="0"/>
                <w:iCs w:val="0"/>
                <w:noProof/>
                <w:sz w:val="22"/>
                <w:szCs w:val="22"/>
              </w:rPr>
              <w:tab/>
            </w:r>
            <w:r w:rsidRPr="006B500C">
              <w:rPr>
                <w:rStyle w:val="Hyperlink"/>
                <w:noProof/>
                <w:lang w:bidi="en-US"/>
              </w:rPr>
              <w:t>Tramo uno</w:t>
            </w:r>
            <w:r>
              <w:rPr>
                <w:noProof/>
                <w:webHidden/>
              </w:rPr>
              <w:tab/>
            </w:r>
            <w:r>
              <w:rPr>
                <w:noProof/>
                <w:webHidden/>
              </w:rPr>
              <w:fldChar w:fldCharType="begin"/>
            </w:r>
            <w:r>
              <w:rPr>
                <w:noProof/>
                <w:webHidden/>
              </w:rPr>
              <w:instrText xml:space="preserve"> PAGEREF _Toc403341886 \h </w:instrText>
            </w:r>
            <w:r>
              <w:rPr>
                <w:noProof/>
                <w:webHidden/>
              </w:rPr>
            </w:r>
            <w:r>
              <w:rPr>
                <w:noProof/>
                <w:webHidden/>
              </w:rPr>
              <w:fldChar w:fldCharType="separate"/>
            </w:r>
            <w:r w:rsidR="0050672D">
              <w:rPr>
                <w:noProof/>
                <w:webHidden/>
              </w:rPr>
              <w:t>3-10</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7" w:history="1">
            <w:r w:rsidRPr="006B500C">
              <w:rPr>
                <w:rStyle w:val="Hyperlink"/>
                <w:noProof/>
                <w:lang w:bidi="en-US"/>
              </w:rPr>
              <w:t>3.3.2</w:t>
            </w:r>
            <w:r>
              <w:rPr>
                <w:rFonts w:eastAsiaTheme="minorEastAsia"/>
                <w:i w:val="0"/>
                <w:iCs w:val="0"/>
                <w:noProof/>
                <w:sz w:val="22"/>
                <w:szCs w:val="22"/>
              </w:rPr>
              <w:tab/>
            </w:r>
            <w:r w:rsidRPr="006B500C">
              <w:rPr>
                <w:rStyle w:val="Hyperlink"/>
                <w:noProof/>
                <w:lang w:bidi="en-US"/>
              </w:rPr>
              <w:t>Tramo dos</w:t>
            </w:r>
            <w:r>
              <w:rPr>
                <w:noProof/>
                <w:webHidden/>
              </w:rPr>
              <w:tab/>
            </w:r>
            <w:r>
              <w:rPr>
                <w:noProof/>
                <w:webHidden/>
              </w:rPr>
              <w:fldChar w:fldCharType="begin"/>
            </w:r>
            <w:r>
              <w:rPr>
                <w:noProof/>
                <w:webHidden/>
              </w:rPr>
              <w:instrText xml:space="preserve"> PAGEREF _Toc403341887 \h </w:instrText>
            </w:r>
            <w:r>
              <w:rPr>
                <w:noProof/>
                <w:webHidden/>
              </w:rPr>
            </w:r>
            <w:r>
              <w:rPr>
                <w:noProof/>
                <w:webHidden/>
              </w:rPr>
              <w:fldChar w:fldCharType="separate"/>
            </w:r>
            <w:r w:rsidR="0050672D">
              <w:rPr>
                <w:noProof/>
                <w:webHidden/>
              </w:rPr>
              <w:t>3-10</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8" w:history="1">
            <w:r w:rsidRPr="006B500C">
              <w:rPr>
                <w:rStyle w:val="Hyperlink"/>
                <w:noProof/>
                <w:lang w:bidi="en-US"/>
              </w:rPr>
              <w:t>3.3.3</w:t>
            </w:r>
            <w:r>
              <w:rPr>
                <w:rFonts w:eastAsiaTheme="minorEastAsia"/>
                <w:i w:val="0"/>
                <w:iCs w:val="0"/>
                <w:noProof/>
                <w:sz w:val="22"/>
                <w:szCs w:val="22"/>
              </w:rPr>
              <w:tab/>
            </w:r>
            <w:r w:rsidRPr="006B500C">
              <w:rPr>
                <w:rStyle w:val="Hyperlink"/>
                <w:noProof/>
                <w:lang w:bidi="en-US"/>
              </w:rPr>
              <w:t>Tramo tres</w:t>
            </w:r>
            <w:r>
              <w:rPr>
                <w:noProof/>
                <w:webHidden/>
              </w:rPr>
              <w:tab/>
            </w:r>
            <w:r>
              <w:rPr>
                <w:noProof/>
                <w:webHidden/>
              </w:rPr>
              <w:fldChar w:fldCharType="begin"/>
            </w:r>
            <w:r>
              <w:rPr>
                <w:noProof/>
                <w:webHidden/>
              </w:rPr>
              <w:instrText xml:space="preserve"> PAGEREF _Toc403341888 \h </w:instrText>
            </w:r>
            <w:r>
              <w:rPr>
                <w:noProof/>
                <w:webHidden/>
              </w:rPr>
            </w:r>
            <w:r>
              <w:rPr>
                <w:noProof/>
                <w:webHidden/>
              </w:rPr>
              <w:fldChar w:fldCharType="separate"/>
            </w:r>
            <w:r w:rsidR="0050672D">
              <w:rPr>
                <w:noProof/>
                <w:webHidden/>
              </w:rPr>
              <w:t>3-11</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89" w:history="1">
            <w:r w:rsidRPr="006B500C">
              <w:rPr>
                <w:rStyle w:val="Hyperlink"/>
                <w:noProof/>
                <w:lang w:bidi="en-US"/>
              </w:rPr>
              <w:t>3.3.4</w:t>
            </w:r>
            <w:r>
              <w:rPr>
                <w:rFonts w:eastAsiaTheme="minorEastAsia"/>
                <w:i w:val="0"/>
                <w:iCs w:val="0"/>
                <w:noProof/>
                <w:sz w:val="22"/>
                <w:szCs w:val="22"/>
              </w:rPr>
              <w:tab/>
            </w:r>
            <w:r w:rsidRPr="006B500C">
              <w:rPr>
                <w:rStyle w:val="Hyperlink"/>
                <w:noProof/>
                <w:lang w:bidi="en-US"/>
              </w:rPr>
              <w:t>Tramo cuatro</w:t>
            </w:r>
            <w:r>
              <w:rPr>
                <w:noProof/>
                <w:webHidden/>
              </w:rPr>
              <w:tab/>
            </w:r>
            <w:r>
              <w:rPr>
                <w:noProof/>
                <w:webHidden/>
              </w:rPr>
              <w:fldChar w:fldCharType="begin"/>
            </w:r>
            <w:r>
              <w:rPr>
                <w:noProof/>
                <w:webHidden/>
              </w:rPr>
              <w:instrText xml:space="preserve"> PAGEREF _Toc403341889 \h </w:instrText>
            </w:r>
            <w:r>
              <w:rPr>
                <w:noProof/>
                <w:webHidden/>
              </w:rPr>
            </w:r>
            <w:r>
              <w:rPr>
                <w:noProof/>
                <w:webHidden/>
              </w:rPr>
              <w:fldChar w:fldCharType="separate"/>
            </w:r>
            <w:r w:rsidR="0050672D">
              <w:rPr>
                <w:noProof/>
                <w:webHidden/>
              </w:rPr>
              <w:t>3-11</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90" w:history="1">
            <w:r w:rsidRPr="006B500C">
              <w:rPr>
                <w:rStyle w:val="Hyperlink"/>
                <w:noProof/>
                <w:lang w:bidi="en-US"/>
              </w:rPr>
              <w:t>3.4</w:t>
            </w:r>
            <w:r>
              <w:rPr>
                <w:rFonts w:eastAsiaTheme="minorEastAsia"/>
                <w:smallCaps w:val="0"/>
                <w:noProof/>
                <w:sz w:val="22"/>
                <w:szCs w:val="22"/>
              </w:rPr>
              <w:tab/>
            </w:r>
            <w:r w:rsidRPr="006B500C">
              <w:rPr>
                <w:rStyle w:val="Hyperlink"/>
                <w:noProof/>
                <w:lang w:bidi="en-US"/>
              </w:rPr>
              <w:t>Zonas de trabajo</w:t>
            </w:r>
            <w:r>
              <w:rPr>
                <w:noProof/>
                <w:webHidden/>
              </w:rPr>
              <w:tab/>
            </w:r>
            <w:r>
              <w:rPr>
                <w:noProof/>
                <w:webHidden/>
              </w:rPr>
              <w:fldChar w:fldCharType="begin"/>
            </w:r>
            <w:r>
              <w:rPr>
                <w:noProof/>
                <w:webHidden/>
              </w:rPr>
              <w:instrText xml:space="preserve"> PAGEREF _Toc403341890 \h </w:instrText>
            </w:r>
            <w:r>
              <w:rPr>
                <w:noProof/>
                <w:webHidden/>
              </w:rPr>
            </w:r>
            <w:r>
              <w:rPr>
                <w:noProof/>
                <w:webHidden/>
              </w:rPr>
              <w:fldChar w:fldCharType="separate"/>
            </w:r>
            <w:r w:rsidR="0050672D">
              <w:rPr>
                <w:noProof/>
                <w:webHidden/>
              </w:rPr>
              <w:t>3-11</w:t>
            </w:r>
            <w:r>
              <w:rPr>
                <w:noProof/>
                <w:webHidden/>
              </w:rPr>
              <w:fldChar w:fldCharType="end"/>
            </w:r>
          </w:hyperlink>
        </w:p>
        <w:p w:rsidR="00392116" w:rsidRDefault="00392116">
          <w:pPr>
            <w:pStyle w:val="TOC1"/>
            <w:rPr>
              <w:rFonts w:eastAsiaTheme="minorEastAsia"/>
              <w:b w:val="0"/>
              <w:bCs w:val="0"/>
              <w:caps w:val="0"/>
              <w:color w:val="auto"/>
              <w:sz w:val="22"/>
              <w:szCs w:val="22"/>
            </w:rPr>
          </w:pPr>
          <w:hyperlink w:anchor="_Toc403341891" w:history="1">
            <w:r w:rsidRPr="006B500C">
              <w:rPr>
                <w:rStyle w:val="Hyperlink"/>
                <w14:scene3d>
                  <w14:camera w14:prst="orthographicFront"/>
                  <w14:lightRig w14:rig="threePt" w14:dir="t">
                    <w14:rot w14:lat="0" w14:lon="0" w14:rev="0"/>
                  </w14:lightRig>
                </w14:scene3d>
              </w:rPr>
              <w:t>Sección 4</w:t>
            </w:r>
            <w:r w:rsidRPr="006B500C">
              <w:rPr>
                <w:rStyle w:val="Hyperlink"/>
              </w:rPr>
              <w:t xml:space="preserve"> Localización de estructuras y equipos hidráulicos</w:t>
            </w:r>
            <w:r>
              <w:rPr>
                <w:webHidden/>
              </w:rPr>
              <w:tab/>
            </w:r>
            <w:r>
              <w:rPr>
                <w:webHidden/>
              </w:rPr>
              <w:fldChar w:fldCharType="begin"/>
            </w:r>
            <w:r>
              <w:rPr>
                <w:webHidden/>
              </w:rPr>
              <w:instrText xml:space="preserve"> PAGEREF _Toc403341891 \h </w:instrText>
            </w:r>
            <w:r>
              <w:rPr>
                <w:webHidden/>
              </w:rPr>
            </w:r>
            <w:r>
              <w:rPr>
                <w:webHidden/>
              </w:rPr>
              <w:fldChar w:fldCharType="separate"/>
            </w:r>
            <w:r w:rsidR="0050672D">
              <w:rPr>
                <w:webHidden/>
              </w:rPr>
              <w:t>4-1</w:t>
            </w:r>
            <w:r>
              <w:rPr>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92" w:history="1">
            <w:r w:rsidRPr="006B500C">
              <w:rPr>
                <w:rStyle w:val="Hyperlink"/>
                <w:noProof/>
                <w:lang w:bidi="en-US"/>
              </w:rPr>
              <w:t>4.1</w:t>
            </w:r>
            <w:r>
              <w:rPr>
                <w:rFonts w:eastAsiaTheme="minorEastAsia"/>
                <w:smallCaps w:val="0"/>
                <w:noProof/>
                <w:sz w:val="22"/>
                <w:szCs w:val="22"/>
              </w:rPr>
              <w:tab/>
            </w:r>
            <w:r w:rsidRPr="006B500C">
              <w:rPr>
                <w:rStyle w:val="Hyperlink"/>
                <w:noProof/>
                <w:lang w:bidi="en-US"/>
              </w:rPr>
              <w:t>Estructuras</w:t>
            </w:r>
            <w:r>
              <w:rPr>
                <w:noProof/>
                <w:webHidden/>
              </w:rPr>
              <w:tab/>
            </w:r>
            <w:r>
              <w:rPr>
                <w:noProof/>
                <w:webHidden/>
              </w:rPr>
              <w:fldChar w:fldCharType="begin"/>
            </w:r>
            <w:r>
              <w:rPr>
                <w:noProof/>
                <w:webHidden/>
              </w:rPr>
              <w:instrText xml:space="preserve"> PAGEREF _Toc403341892 \h </w:instrText>
            </w:r>
            <w:r>
              <w:rPr>
                <w:noProof/>
                <w:webHidden/>
              </w:rPr>
            </w:r>
            <w:r>
              <w:rPr>
                <w:noProof/>
                <w:webHidden/>
              </w:rPr>
              <w:fldChar w:fldCharType="separate"/>
            </w:r>
            <w:r w:rsidR="0050672D">
              <w:rPr>
                <w:noProof/>
                <w:webHidden/>
              </w:rPr>
              <w:t>4-1</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93" w:history="1">
            <w:r w:rsidRPr="006B500C">
              <w:rPr>
                <w:rStyle w:val="Hyperlink"/>
                <w:noProof/>
                <w:lang w:bidi="en-US"/>
              </w:rPr>
              <w:t>4.2</w:t>
            </w:r>
            <w:r>
              <w:rPr>
                <w:rFonts w:eastAsiaTheme="minorEastAsia"/>
                <w:smallCaps w:val="0"/>
                <w:noProof/>
                <w:sz w:val="22"/>
                <w:szCs w:val="22"/>
              </w:rPr>
              <w:tab/>
            </w:r>
            <w:r w:rsidRPr="006B500C">
              <w:rPr>
                <w:rStyle w:val="Hyperlink"/>
                <w:noProof/>
                <w:lang w:bidi="en-US"/>
              </w:rPr>
              <w:t>Equipos hidráulicos</w:t>
            </w:r>
            <w:r>
              <w:rPr>
                <w:noProof/>
                <w:webHidden/>
              </w:rPr>
              <w:tab/>
            </w:r>
            <w:r>
              <w:rPr>
                <w:noProof/>
                <w:webHidden/>
              </w:rPr>
              <w:fldChar w:fldCharType="begin"/>
            </w:r>
            <w:r>
              <w:rPr>
                <w:noProof/>
                <w:webHidden/>
              </w:rPr>
              <w:instrText xml:space="preserve"> PAGEREF _Toc403341893 \h </w:instrText>
            </w:r>
            <w:r>
              <w:rPr>
                <w:noProof/>
                <w:webHidden/>
              </w:rPr>
            </w:r>
            <w:r>
              <w:rPr>
                <w:noProof/>
                <w:webHidden/>
              </w:rPr>
              <w:fldChar w:fldCharType="separate"/>
            </w:r>
            <w:r w:rsidR="0050672D">
              <w:rPr>
                <w:noProof/>
                <w:webHidden/>
              </w:rPr>
              <w:t>4-1</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94" w:history="1">
            <w:r w:rsidRPr="006B500C">
              <w:rPr>
                <w:rStyle w:val="Hyperlink"/>
                <w:noProof/>
                <w:lang w:bidi="en-US"/>
              </w:rPr>
              <w:t>4.2.1</w:t>
            </w:r>
            <w:r>
              <w:rPr>
                <w:rFonts w:eastAsiaTheme="minorEastAsia"/>
                <w:i w:val="0"/>
                <w:iCs w:val="0"/>
                <w:noProof/>
                <w:sz w:val="22"/>
                <w:szCs w:val="22"/>
              </w:rPr>
              <w:tab/>
            </w:r>
            <w:r w:rsidRPr="006B500C">
              <w:rPr>
                <w:rStyle w:val="Hyperlink"/>
                <w:noProof/>
                <w:lang w:bidi="en-US"/>
              </w:rPr>
              <w:t>Pozos de acceso</w:t>
            </w:r>
            <w:r>
              <w:rPr>
                <w:noProof/>
                <w:webHidden/>
              </w:rPr>
              <w:tab/>
            </w:r>
            <w:r>
              <w:rPr>
                <w:noProof/>
                <w:webHidden/>
              </w:rPr>
              <w:fldChar w:fldCharType="begin"/>
            </w:r>
            <w:r>
              <w:rPr>
                <w:noProof/>
                <w:webHidden/>
              </w:rPr>
              <w:instrText xml:space="preserve"> PAGEREF _Toc403341894 \h </w:instrText>
            </w:r>
            <w:r>
              <w:rPr>
                <w:noProof/>
                <w:webHidden/>
              </w:rPr>
            </w:r>
            <w:r>
              <w:rPr>
                <w:noProof/>
                <w:webHidden/>
              </w:rPr>
              <w:fldChar w:fldCharType="separate"/>
            </w:r>
            <w:r w:rsidR="0050672D">
              <w:rPr>
                <w:noProof/>
                <w:webHidden/>
              </w:rPr>
              <w:t>4-1</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95" w:history="1">
            <w:r w:rsidRPr="006B500C">
              <w:rPr>
                <w:rStyle w:val="Hyperlink"/>
                <w:noProof/>
                <w:lang w:bidi="en-US"/>
              </w:rPr>
              <w:t>4.2.2</w:t>
            </w:r>
            <w:r>
              <w:rPr>
                <w:rFonts w:eastAsiaTheme="minorEastAsia"/>
                <w:i w:val="0"/>
                <w:iCs w:val="0"/>
                <w:noProof/>
                <w:sz w:val="22"/>
                <w:szCs w:val="22"/>
              </w:rPr>
              <w:tab/>
            </w:r>
            <w:r w:rsidRPr="006B500C">
              <w:rPr>
                <w:rStyle w:val="Hyperlink"/>
                <w:noProof/>
                <w:lang w:bidi="en-US"/>
              </w:rPr>
              <w:t>Válvulas directas</w:t>
            </w:r>
            <w:r>
              <w:rPr>
                <w:noProof/>
                <w:webHidden/>
              </w:rPr>
              <w:tab/>
            </w:r>
            <w:r>
              <w:rPr>
                <w:noProof/>
                <w:webHidden/>
              </w:rPr>
              <w:fldChar w:fldCharType="begin"/>
            </w:r>
            <w:r>
              <w:rPr>
                <w:noProof/>
                <w:webHidden/>
              </w:rPr>
              <w:instrText xml:space="preserve"> PAGEREF _Toc403341895 \h </w:instrText>
            </w:r>
            <w:r>
              <w:rPr>
                <w:noProof/>
                <w:webHidden/>
              </w:rPr>
            </w:r>
            <w:r>
              <w:rPr>
                <w:noProof/>
                <w:webHidden/>
              </w:rPr>
              <w:fldChar w:fldCharType="separate"/>
            </w:r>
            <w:r w:rsidR="0050672D">
              <w:rPr>
                <w:noProof/>
                <w:webHidden/>
              </w:rPr>
              <w:t>4-2</w:t>
            </w:r>
            <w:r>
              <w:rPr>
                <w:noProof/>
                <w:webHidden/>
              </w:rPr>
              <w:fldChar w:fldCharType="end"/>
            </w:r>
          </w:hyperlink>
        </w:p>
        <w:p w:rsidR="00392116" w:rsidRDefault="00392116">
          <w:pPr>
            <w:pStyle w:val="TOC3"/>
            <w:tabs>
              <w:tab w:val="left" w:pos="1200"/>
              <w:tab w:val="right" w:leader="hyphen" w:pos="9163"/>
            </w:tabs>
            <w:rPr>
              <w:rFonts w:eastAsiaTheme="minorEastAsia"/>
              <w:i w:val="0"/>
              <w:iCs w:val="0"/>
              <w:noProof/>
              <w:sz w:val="22"/>
              <w:szCs w:val="22"/>
            </w:rPr>
          </w:pPr>
          <w:hyperlink w:anchor="_Toc403341896" w:history="1">
            <w:r w:rsidRPr="006B500C">
              <w:rPr>
                <w:rStyle w:val="Hyperlink"/>
                <w:noProof/>
                <w:lang w:bidi="en-US"/>
              </w:rPr>
              <w:t>4.2.3</w:t>
            </w:r>
            <w:r>
              <w:rPr>
                <w:rFonts w:eastAsiaTheme="minorEastAsia"/>
                <w:i w:val="0"/>
                <w:iCs w:val="0"/>
                <w:noProof/>
                <w:sz w:val="22"/>
                <w:szCs w:val="22"/>
              </w:rPr>
              <w:tab/>
            </w:r>
            <w:r w:rsidRPr="006B500C">
              <w:rPr>
                <w:rStyle w:val="Hyperlink"/>
                <w:noProof/>
                <w:lang w:bidi="en-US"/>
              </w:rPr>
              <w:t>Válvulas de purga, ventosas, bocas de acceso y cámaras de válvulas</w:t>
            </w:r>
            <w:r>
              <w:rPr>
                <w:noProof/>
                <w:webHidden/>
              </w:rPr>
              <w:tab/>
            </w:r>
            <w:r>
              <w:rPr>
                <w:noProof/>
                <w:webHidden/>
              </w:rPr>
              <w:fldChar w:fldCharType="begin"/>
            </w:r>
            <w:r>
              <w:rPr>
                <w:noProof/>
                <w:webHidden/>
              </w:rPr>
              <w:instrText xml:space="preserve"> PAGEREF _Toc403341896 \h </w:instrText>
            </w:r>
            <w:r>
              <w:rPr>
                <w:noProof/>
                <w:webHidden/>
              </w:rPr>
            </w:r>
            <w:r>
              <w:rPr>
                <w:noProof/>
                <w:webHidden/>
              </w:rPr>
              <w:fldChar w:fldCharType="separate"/>
            </w:r>
            <w:r w:rsidR="0050672D">
              <w:rPr>
                <w:noProof/>
                <w:webHidden/>
              </w:rPr>
              <w:t>4-2</w:t>
            </w:r>
            <w:r>
              <w:rPr>
                <w:noProof/>
                <w:webHidden/>
              </w:rPr>
              <w:fldChar w:fldCharType="end"/>
            </w:r>
          </w:hyperlink>
        </w:p>
        <w:p w:rsidR="00392116" w:rsidRDefault="00392116">
          <w:pPr>
            <w:pStyle w:val="TOC1"/>
            <w:rPr>
              <w:rFonts w:eastAsiaTheme="minorEastAsia"/>
              <w:b w:val="0"/>
              <w:bCs w:val="0"/>
              <w:caps w:val="0"/>
              <w:color w:val="auto"/>
              <w:sz w:val="22"/>
              <w:szCs w:val="22"/>
            </w:rPr>
          </w:pPr>
          <w:hyperlink w:anchor="_Toc403341897" w:history="1">
            <w:r w:rsidRPr="006B500C">
              <w:rPr>
                <w:rStyle w:val="Hyperlink"/>
                <w14:scene3d>
                  <w14:camera w14:prst="orthographicFront"/>
                  <w14:lightRig w14:rig="threePt" w14:dir="t">
                    <w14:rot w14:lat="0" w14:lon="0" w14:rev="0"/>
                  </w14:lightRig>
                </w14:scene3d>
              </w:rPr>
              <w:t>Sección 5</w:t>
            </w:r>
            <w:r w:rsidRPr="006B500C">
              <w:rPr>
                <w:rStyle w:val="Hyperlink"/>
              </w:rPr>
              <w:t xml:space="preserve"> Estimación conceptual de costos y presupuestos</w:t>
            </w:r>
            <w:r>
              <w:rPr>
                <w:webHidden/>
              </w:rPr>
              <w:tab/>
            </w:r>
            <w:r>
              <w:rPr>
                <w:webHidden/>
              </w:rPr>
              <w:fldChar w:fldCharType="begin"/>
            </w:r>
            <w:r>
              <w:rPr>
                <w:webHidden/>
              </w:rPr>
              <w:instrText xml:space="preserve"> PAGEREF _Toc403341897 \h </w:instrText>
            </w:r>
            <w:r>
              <w:rPr>
                <w:webHidden/>
              </w:rPr>
            </w:r>
            <w:r>
              <w:rPr>
                <w:webHidden/>
              </w:rPr>
              <w:fldChar w:fldCharType="separate"/>
            </w:r>
            <w:r w:rsidR="0050672D">
              <w:rPr>
                <w:webHidden/>
              </w:rPr>
              <w:t>5-1</w:t>
            </w:r>
            <w:r>
              <w:rPr>
                <w:webHidden/>
              </w:rPr>
              <w:fldChar w:fldCharType="end"/>
            </w:r>
          </w:hyperlink>
        </w:p>
        <w:p w:rsidR="00392116" w:rsidRDefault="00392116">
          <w:pPr>
            <w:pStyle w:val="TOC1"/>
            <w:rPr>
              <w:rFonts w:eastAsiaTheme="minorEastAsia"/>
              <w:b w:val="0"/>
              <w:bCs w:val="0"/>
              <w:caps w:val="0"/>
              <w:color w:val="auto"/>
              <w:sz w:val="22"/>
              <w:szCs w:val="22"/>
            </w:rPr>
          </w:pPr>
          <w:hyperlink w:anchor="_Toc403341898" w:history="1">
            <w:r w:rsidRPr="006B500C">
              <w:rPr>
                <w:rStyle w:val="Hyperlink"/>
                <w14:scene3d>
                  <w14:camera w14:prst="orthographicFront"/>
                  <w14:lightRig w14:rig="threePt" w14:dir="t">
                    <w14:rot w14:lat="0" w14:lon="0" w14:rev="0"/>
                  </w14:lightRig>
                </w14:scene3d>
              </w:rPr>
              <w:t>Sección 6</w:t>
            </w:r>
            <w:r w:rsidRPr="006B500C">
              <w:rPr>
                <w:rStyle w:val="Hyperlink"/>
              </w:rPr>
              <w:t xml:space="preserve"> Implementación de la alternativa propuesta</w:t>
            </w:r>
            <w:r>
              <w:rPr>
                <w:webHidden/>
              </w:rPr>
              <w:tab/>
            </w:r>
            <w:r>
              <w:rPr>
                <w:webHidden/>
              </w:rPr>
              <w:fldChar w:fldCharType="begin"/>
            </w:r>
            <w:r>
              <w:rPr>
                <w:webHidden/>
              </w:rPr>
              <w:instrText xml:space="preserve"> PAGEREF _Toc403341898 \h </w:instrText>
            </w:r>
            <w:r>
              <w:rPr>
                <w:webHidden/>
              </w:rPr>
            </w:r>
            <w:r>
              <w:rPr>
                <w:webHidden/>
              </w:rPr>
              <w:fldChar w:fldCharType="separate"/>
            </w:r>
            <w:r w:rsidR="0050672D">
              <w:rPr>
                <w:webHidden/>
              </w:rPr>
              <w:t>6-1</w:t>
            </w:r>
            <w:r>
              <w:rPr>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899" w:history="1">
            <w:r w:rsidRPr="006B500C">
              <w:rPr>
                <w:rStyle w:val="Hyperlink"/>
                <w:noProof/>
                <w:lang w:bidi="en-US"/>
              </w:rPr>
              <w:t>6.1</w:t>
            </w:r>
            <w:r>
              <w:rPr>
                <w:rFonts w:eastAsiaTheme="minorEastAsia"/>
                <w:smallCaps w:val="0"/>
                <w:noProof/>
                <w:sz w:val="22"/>
                <w:szCs w:val="22"/>
              </w:rPr>
              <w:tab/>
            </w:r>
            <w:r w:rsidRPr="006B500C">
              <w:rPr>
                <w:rStyle w:val="Hyperlink"/>
                <w:noProof/>
                <w:lang w:bidi="en-US"/>
              </w:rPr>
              <w:t>Cronograma</w:t>
            </w:r>
            <w:r>
              <w:rPr>
                <w:noProof/>
                <w:webHidden/>
              </w:rPr>
              <w:tab/>
            </w:r>
            <w:r>
              <w:rPr>
                <w:noProof/>
                <w:webHidden/>
              </w:rPr>
              <w:fldChar w:fldCharType="begin"/>
            </w:r>
            <w:r>
              <w:rPr>
                <w:noProof/>
                <w:webHidden/>
              </w:rPr>
              <w:instrText xml:space="preserve"> PAGEREF _Toc403341899 \h </w:instrText>
            </w:r>
            <w:r>
              <w:rPr>
                <w:noProof/>
                <w:webHidden/>
              </w:rPr>
            </w:r>
            <w:r>
              <w:rPr>
                <w:noProof/>
                <w:webHidden/>
              </w:rPr>
              <w:fldChar w:fldCharType="separate"/>
            </w:r>
            <w:r w:rsidR="0050672D">
              <w:rPr>
                <w:noProof/>
                <w:webHidden/>
              </w:rPr>
              <w:t>6-3</w:t>
            </w:r>
            <w:r>
              <w:rPr>
                <w:noProof/>
                <w:webHidden/>
              </w:rPr>
              <w:fldChar w:fldCharType="end"/>
            </w:r>
          </w:hyperlink>
        </w:p>
        <w:p w:rsidR="00392116" w:rsidRDefault="00392116">
          <w:pPr>
            <w:pStyle w:val="TOC1"/>
            <w:rPr>
              <w:rFonts w:eastAsiaTheme="minorEastAsia"/>
              <w:b w:val="0"/>
              <w:bCs w:val="0"/>
              <w:caps w:val="0"/>
              <w:color w:val="auto"/>
              <w:sz w:val="22"/>
              <w:szCs w:val="22"/>
            </w:rPr>
          </w:pPr>
          <w:hyperlink w:anchor="_Toc403341900" w:history="1">
            <w:r w:rsidRPr="006B500C">
              <w:rPr>
                <w:rStyle w:val="Hyperlink"/>
                <w14:scene3d>
                  <w14:camera w14:prst="orthographicFront"/>
                  <w14:lightRig w14:rig="threePt" w14:dir="t">
                    <w14:rot w14:lat="0" w14:lon="0" w14:rev="0"/>
                  </w14:lightRig>
                </w14:scene3d>
              </w:rPr>
              <w:t>Sección 7</w:t>
            </w:r>
            <w:r w:rsidRPr="006B500C">
              <w:rPr>
                <w:rStyle w:val="Hyperlink"/>
              </w:rPr>
              <w:t xml:space="preserve"> Conclusiones y recomendaciones</w:t>
            </w:r>
            <w:r>
              <w:rPr>
                <w:webHidden/>
              </w:rPr>
              <w:tab/>
            </w:r>
            <w:r>
              <w:rPr>
                <w:webHidden/>
              </w:rPr>
              <w:fldChar w:fldCharType="begin"/>
            </w:r>
            <w:r>
              <w:rPr>
                <w:webHidden/>
              </w:rPr>
              <w:instrText xml:space="preserve"> PAGEREF _Toc403341900 \h </w:instrText>
            </w:r>
            <w:r>
              <w:rPr>
                <w:webHidden/>
              </w:rPr>
            </w:r>
            <w:r>
              <w:rPr>
                <w:webHidden/>
              </w:rPr>
              <w:fldChar w:fldCharType="separate"/>
            </w:r>
            <w:r w:rsidR="0050672D">
              <w:rPr>
                <w:webHidden/>
              </w:rPr>
              <w:t>7-1</w:t>
            </w:r>
            <w:r>
              <w:rPr>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901" w:history="1">
            <w:r w:rsidRPr="006B500C">
              <w:rPr>
                <w:rStyle w:val="Hyperlink"/>
                <w:noProof/>
                <w:lang w:bidi="en-US"/>
              </w:rPr>
              <w:t>7.1</w:t>
            </w:r>
            <w:r>
              <w:rPr>
                <w:rFonts w:eastAsiaTheme="minorEastAsia"/>
                <w:smallCaps w:val="0"/>
                <w:noProof/>
                <w:sz w:val="22"/>
                <w:szCs w:val="22"/>
              </w:rPr>
              <w:tab/>
            </w:r>
            <w:r w:rsidRPr="006B500C">
              <w:rPr>
                <w:rStyle w:val="Hyperlink"/>
                <w:noProof/>
                <w:lang w:bidi="en-US"/>
              </w:rPr>
              <w:t>Conclusiones</w:t>
            </w:r>
            <w:r>
              <w:rPr>
                <w:noProof/>
                <w:webHidden/>
              </w:rPr>
              <w:tab/>
            </w:r>
            <w:r>
              <w:rPr>
                <w:noProof/>
                <w:webHidden/>
              </w:rPr>
              <w:fldChar w:fldCharType="begin"/>
            </w:r>
            <w:r>
              <w:rPr>
                <w:noProof/>
                <w:webHidden/>
              </w:rPr>
              <w:instrText xml:space="preserve"> PAGEREF _Toc403341901 \h </w:instrText>
            </w:r>
            <w:r>
              <w:rPr>
                <w:noProof/>
                <w:webHidden/>
              </w:rPr>
            </w:r>
            <w:r>
              <w:rPr>
                <w:noProof/>
                <w:webHidden/>
              </w:rPr>
              <w:fldChar w:fldCharType="separate"/>
            </w:r>
            <w:r w:rsidR="0050672D">
              <w:rPr>
                <w:noProof/>
                <w:webHidden/>
              </w:rPr>
              <w:t>7-1</w:t>
            </w:r>
            <w:r>
              <w:rPr>
                <w:noProof/>
                <w:webHidden/>
              </w:rPr>
              <w:fldChar w:fldCharType="end"/>
            </w:r>
          </w:hyperlink>
        </w:p>
        <w:p w:rsidR="00392116" w:rsidRDefault="00392116">
          <w:pPr>
            <w:pStyle w:val="TOC2"/>
            <w:tabs>
              <w:tab w:val="left" w:pos="800"/>
              <w:tab w:val="right" w:leader="hyphen" w:pos="9163"/>
            </w:tabs>
            <w:rPr>
              <w:rFonts w:eastAsiaTheme="minorEastAsia"/>
              <w:smallCaps w:val="0"/>
              <w:noProof/>
              <w:sz w:val="22"/>
              <w:szCs w:val="22"/>
            </w:rPr>
          </w:pPr>
          <w:hyperlink w:anchor="_Toc403341902" w:history="1">
            <w:r w:rsidRPr="006B500C">
              <w:rPr>
                <w:rStyle w:val="Hyperlink"/>
                <w:noProof/>
                <w:lang w:bidi="en-US"/>
              </w:rPr>
              <w:t>7.2</w:t>
            </w:r>
            <w:r>
              <w:rPr>
                <w:rFonts w:eastAsiaTheme="minorEastAsia"/>
                <w:smallCaps w:val="0"/>
                <w:noProof/>
                <w:sz w:val="22"/>
                <w:szCs w:val="22"/>
              </w:rPr>
              <w:tab/>
            </w:r>
            <w:r w:rsidRPr="006B500C">
              <w:rPr>
                <w:rStyle w:val="Hyperlink"/>
                <w:noProof/>
                <w:lang w:bidi="en-US"/>
              </w:rPr>
              <w:t>Recomendaciones</w:t>
            </w:r>
            <w:r>
              <w:rPr>
                <w:noProof/>
                <w:webHidden/>
              </w:rPr>
              <w:tab/>
            </w:r>
            <w:r>
              <w:rPr>
                <w:noProof/>
                <w:webHidden/>
              </w:rPr>
              <w:fldChar w:fldCharType="begin"/>
            </w:r>
            <w:r>
              <w:rPr>
                <w:noProof/>
                <w:webHidden/>
              </w:rPr>
              <w:instrText xml:space="preserve"> PAGEREF _Toc403341902 \h </w:instrText>
            </w:r>
            <w:r>
              <w:rPr>
                <w:noProof/>
                <w:webHidden/>
              </w:rPr>
            </w:r>
            <w:r>
              <w:rPr>
                <w:noProof/>
                <w:webHidden/>
              </w:rPr>
              <w:fldChar w:fldCharType="separate"/>
            </w:r>
            <w:r w:rsidR="0050672D">
              <w:rPr>
                <w:noProof/>
                <w:webHidden/>
              </w:rPr>
              <w:t>7-2</w:t>
            </w:r>
            <w:r>
              <w:rPr>
                <w:noProof/>
                <w:webHidden/>
              </w:rPr>
              <w:fldChar w:fldCharType="end"/>
            </w:r>
          </w:hyperlink>
        </w:p>
        <w:p w:rsidR="00392116" w:rsidRDefault="00392116">
          <w:pPr>
            <w:pStyle w:val="TOC1"/>
            <w:rPr>
              <w:rFonts w:eastAsiaTheme="minorEastAsia"/>
              <w:b w:val="0"/>
              <w:bCs w:val="0"/>
              <w:caps w:val="0"/>
              <w:color w:val="auto"/>
              <w:sz w:val="22"/>
              <w:szCs w:val="22"/>
            </w:rPr>
          </w:pPr>
          <w:hyperlink w:anchor="_Toc403341903" w:history="1">
            <w:r w:rsidRPr="006B500C">
              <w:rPr>
                <w:rStyle w:val="Hyperlink"/>
                <w14:scene3d>
                  <w14:camera w14:prst="orthographicFront"/>
                  <w14:lightRig w14:rig="threePt" w14:dir="t">
                    <w14:rot w14:lat="0" w14:lon="0" w14:rev="0"/>
                  </w14:lightRig>
                </w14:scene3d>
              </w:rPr>
              <w:t>Sección 8</w:t>
            </w:r>
            <w:r w:rsidRPr="006B500C">
              <w:rPr>
                <w:rStyle w:val="Hyperlink"/>
              </w:rPr>
              <w:t xml:space="preserve"> Referencias</w:t>
            </w:r>
            <w:r>
              <w:rPr>
                <w:webHidden/>
              </w:rPr>
              <w:tab/>
            </w:r>
            <w:r>
              <w:rPr>
                <w:webHidden/>
              </w:rPr>
              <w:fldChar w:fldCharType="begin"/>
            </w:r>
            <w:r>
              <w:rPr>
                <w:webHidden/>
              </w:rPr>
              <w:instrText xml:space="preserve"> PAGEREF _Toc403341903 \h </w:instrText>
            </w:r>
            <w:r>
              <w:rPr>
                <w:webHidden/>
              </w:rPr>
            </w:r>
            <w:r>
              <w:rPr>
                <w:webHidden/>
              </w:rPr>
              <w:fldChar w:fldCharType="separate"/>
            </w:r>
            <w:r w:rsidR="0050672D">
              <w:rPr>
                <w:webHidden/>
              </w:rPr>
              <w:t>8-1</w:t>
            </w:r>
            <w:r>
              <w:rPr>
                <w:webHidden/>
              </w:rPr>
              <w:fldChar w:fldCharType="end"/>
            </w:r>
          </w:hyperlink>
        </w:p>
        <w:p w:rsidR="0035256A" w:rsidRPr="00DD1DBA" w:rsidRDefault="0035256A" w:rsidP="00487CAA">
          <w:pPr>
            <w:pStyle w:val="TOC1"/>
            <w:tabs>
              <w:tab w:val="clear" w:pos="9163"/>
              <w:tab w:val="right" w:leader="hyphen" w:pos="9214"/>
            </w:tabs>
            <w:ind w:right="242"/>
            <w:rPr>
              <w:noProof w:val="0"/>
              <w:lang w:val="es-CO"/>
            </w:rPr>
          </w:pPr>
          <w:r w:rsidRPr="00DD1DBA">
            <w:rPr>
              <w:b w:val="0"/>
              <w:bCs w:val="0"/>
              <w:noProof w:val="0"/>
              <w:lang w:val="es-CO"/>
            </w:rPr>
            <w:fldChar w:fldCharType="end"/>
          </w:r>
        </w:p>
      </w:sdtContent>
    </w:sdt>
    <w:p w:rsidR="0004439A" w:rsidRDefault="0004439A" w:rsidP="00402493">
      <w:pPr>
        <w:pStyle w:val="LFTTOCHead1"/>
        <w:rPr>
          <w:ins w:id="1" w:author="CDM" w:date="2014-10-27T12:09:00Z"/>
          <w:rFonts w:asciiTheme="minorHAnsi" w:hAnsiTheme="minorHAnsi"/>
          <w:lang w:val="es-CO"/>
        </w:rPr>
        <w:sectPr w:rsidR="0004439A" w:rsidSect="00656877">
          <w:headerReference w:type="default" r:id="rId19"/>
          <w:pgSz w:w="12240" w:h="15840" w:code="1"/>
          <w:pgMar w:top="1440" w:right="1440" w:bottom="1440" w:left="1627" w:header="720" w:footer="720" w:gutter="0"/>
          <w:pgNumType w:fmt="lowerRoman"/>
          <w:cols w:space="720"/>
          <w:titlePg/>
          <w:docGrid w:linePitch="360"/>
        </w:sectPr>
      </w:pPr>
    </w:p>
    <w:p w:rsidR="0004439A" w:rsidRPr="00DD1DBA" w:rsidRDefault="00C547EA" w:rsidP="0004439A">
      <w:pPr>
        <w:pStyle w:val="LFTTOCHead1"/>
        <w:rPr>
          <w:rFonts w:asciiTheme="minorHAnsi" w:hAnsiTheme="minorHAnsi"/>
          <w:lang w:val="es-CO"/>
        </w:rPr>
      </w:pPr>
      <w:r>
        <w:rPr>
          <w:rFonts w:asciiTheme="minorHAnsi" w:hAnsiTheme="minorHAnsi"/>
          <w:lang w:val="es-CO"/>
        </w:rPr>
        <w:lastRenderedPageBreak/>
        <w:t>Lista de a</w:t>
      </w:r>
      <w:r w:rsidR="0004439A">
        <w:rPr>
          <w:rFonts w:asciiTheme="minorHAnsi" w:hAnsiTheme="minorHAnsi"/>
          <w:lang w:val="es-CO"/>
        </w:rPr>
        <w:t>nexos</w:t>
      </w:r>
    </w:p>
    <w:p w:rsidR="0004439A" w:rsidRDefault="0004439A" w:rsidP="0004439A">
      <w:pPr>
        <w:pStyle w:val="LFTBody"/>
      </w:pPr>
      <w:r w:rsidRPr="0004439A">
        <w:rPr>
          <w:b/>
        </w:rPr>
        <w:t>ANEXO 1</w:t>
      </w:r>
      <w:r>
        <w:t xml:space="preserve"> </w:t>
      </w:r>
      <w:r w:rsidR="00A23D0B">
        <w:tab/>
      </w:r>
      <w:r w:rsidR="00A23D0B">
        <w:tab/>
      </w:r>
      <w:r>
        <w:t>D</w:t>
      </w:r>
      <w:r w:rsidR="00A23D0B">
        <w:t xml:space="preserve">erivaciones y </w:t>
      </w:r>
      <w:r w:rsidR="00496EC1">
        <w:t>conexión</w:t>
      </w:r>
      <w:r w:rsidR="00A23D0B">
        <w:t xml:space="preserve"> de la variante</w:t>
      </w:r>
    </w:p>
    <w:p w:rsidR="0004439A" w:rsidRDefault="0004439A" w:rsidP="0004439A">
      <w:pPr>
        <w:pStyle w:val="LFTBody"/>
      </w:pPr>
      <w:r w:rsidRPr="0004439A">
        <w:rPr>
          <w:b/>
        </w:rPr>
        <w:t>ANEXO 2</w:t>
      </w:r>
      <w:r w:rsidR="00A23D0B">
        <w:tab/>
      </w:r>
      <w:r w:rsidR="00A23D0B">
        <w:tab/>
      </w:r>
      <w:r>
        <w:t>I</w:t>
      </w:r>
      <w:r w:rsidR="00A23D0B">
        <w:t>nterferencias sobre el corredor seleccionado</w:t>
      </w:r>
    </w:p>
    <w:p w:rsidR="0004439A" w:rsidRDefault="0004439A" w:rsidP="0004439A">
      <w:pPr>
        <w:pStyle w:val="LFTBody"/>
      </w:pPr>
      <w:r w:rsidRPr="0004439A">
        <w:rPr>
          <w:b/>
        </w:rPr>
        <w:t>ANEXO 3</w:t>
      </w:r>
      <w:r>
        <w:t xml:space="preserve"> </w:t>
      </w:r>
      <w:r w:rsidR="00A23D0B">
        <w:tab/>
      </w:r>
      <w:r w:rsidR="00A23D0B">
        <w:tab/>
      </w:r>
      <w:r>
        <w:t>A</w:t>
      </w:r>
      <w:r w:rsidR="00A23D0B">
        <w:t>lineamiento y perfil de la alternativa seleccionada</w:t>
      </w:r>
    </w:p>
    <w:p w:rsidR="0004439A" w:rsidRDefault="0004439A" w:rsidP="0004439A">
      <w:pPr>
        <w:pStyle w:val="LFTBody"/>
      </w:pPr>
      <w:r w:rsidRPr="0004439A">
        <w:rPr>
          <w:b/>
        </w:rPr>
        <w:t>ANEXO 4</w:t>
      </w:r>
      <w:r>
        <w:t xml:space="preserve"> </w:t>
      </w:r>
      <w:r w:rsidR="00A23D0B">
        <w:tab/>
      </w:r>
      <w:r w:rsidR="00A23D0B">
        <w:tab/>
      </w:r>
      <w:r>
        <w:t>E</w:t>
      </w:r>
      <w:r w:rsidR="00A23D0B">
        <w:t>squema de pozo típico</w:t>
      </w:r>
      <w:r w:rsidR="002365B0">
        <w:t xml:space="preserve"> </w:t>
      </w:r>
    </w:p>
    <w:p w:rsidR="0004439A" w:rsidRDefault="0004439A" w:rsidP="0004439A">
      <w:pPr>
        <w:pStyle w:val="LFTBody"/>
      </w:pPr>
      <w:r w:rsidRPr="0004439A">
        <w:rPr>
          <w:b/>
        </w:rPr>
        <w:t>ANEXO 5</w:t>
      </w:r>
      <w:r>
        <w:t xml:space="preserve"> </w:t>
      </w:r>
      <w:r w:rsidR="00A23D0B">
        <w:tab/>
      </w:r>
      <w:r w:rsidR="00A23D0B">
        <w:tab/>
      </w:r>
      <w:r>
        <w:t>A</w:t>
      </w:r>
      <w:r w:rsidR="00A23D0B">
        <w:t>lineamiento de la variante y localización de pozos</w:t>
      </w:r>
    </w:p>
    <w:p w:rsidR="0004439A" w:rsidRDefault="0004439A" w:rsidP="0004439A">
      <w:pPr>
        <w:pStyle w:val="LFTBody"/>
      </w:pPr>
      <w:r w:rsidRPr="0004439A">
        <w:rPr>
          <w:b/>
        </w:rPr>
        <w:t>ANEXO 6</w:t>
      </w:r>
      <w:r>
        <w:t xml:space="preserve"> </w:t>
      </w:r>
      <w:r w:rsidR="00A23D0B">
        <w:tab/>
      </w:r>
      <w:r w:rsidR="00A23D0B">
        <w:tab/>
      </w:r>
      <w:r>
        <w:t>Z</w:t>
      </w:r>
      <w:r w:rsidR="00A23D0B">
        <w:t>onas de trabajo para construcción de pozos</w:t>
      </w:r>
    </w:p>
    <w:p w:rsidR="00840999" w:rsidRDefault="00840999" w:rsidP="002D5878">
      <w:pPr>
        <w:pStyle w:val="LFTBody"/>
        <w:ind w:left="2160" w:hanging="2160"/>
        <w:jc w:val="left"/>
      </w:pPr>
      <w:r>
        <w:rPr>
          <w:b/>
        </w:rPr>
        <w:t xml:space="preserve">INFORME TÉCNICO </w:t>
      </w:r>
      <w:r w:rsidR="00A23D0B">
        <w:rPr>
          <w:b/>
        </w:rPr>
        <w:tab/>
      </w:r>
      <w:r w:rsidR="00496EC1" w:rsidRPr="00496EC1">
        <w:t>Información y esquemas de referencia</w:t>
      </w:r>
      <w:r w:rsidR="00496EC1">
        <w:rPr>
          <w:b/>
        </w:rPr>
        <w:t xml:space="preserve"> </w:t>
      </w:r>
      <w:r w:rsidR="00496EC1">
        <w:t>de las derivaciones del Tramo 3 de la línea Tibitoc - Casablanca</w:t>
      </w:r>
    </w:p>
    <w:p w:rsidR="00840999" w:rsidRDefault="00840999" w:rsidP="0004439A">
      <w:pPr>
        <w:pStyle w:val="LFTBody"/>
      </w:pPr>
    </w:p>
    <w:p w:rsidR="0035256A" w:rsidRDefault="0035256A" w:rsidP="0004439A">
      <w:pPr>
        <w:pStyle w:val="LFTBody"/>
      </w:pPr>
    </w:p>
    <w:p w:rsidR="0004439A" w:rsidRPr="00DD1DBA" w:rsidRDefault="0004439A" w:rsidP="0004439A">
      <w:pPr>
        <w:pStyle w:val="LFTBody"/>
        <w:sectPr w:rsidR="0004439A" w:rsidRPr="00DD1DBA" w:rsidSect="00656877">
          <w:pgSz w:w="12240" w:h="15840" w:code="1"/>
          <w:pgMar w:top="1440" w:right="1440" w:bottom="1440" w:left="1627" w:header="720" w:footer="720" w:gutter="0"/>
          <w:pgNumType w:fmt="lowerRoman"/>
          <w:cols w:space="720"/>
          <w:titlePg/>
          <w:docGrid w:linePitch="360"/>
        </w:sectPr>
      </w:pPr>
    </w:p>
    <w:p w:rsidR="00402493" w:rsidRPr="00DD1DBA" w:rsidRDefault="00420A8E" w:rsidP="00402493">
      <w:pPr>
        <w:pStyle w:val="LFTTOCHead1"/>
        <w:rPr>
          <w:rFonts w:asciiTheme="minorHAnsi" w:hAnsiTheme="minorHAnsi"/>
          <w:lang w:val="es-CO"/>
        </w:rPr>
      </w:pPr>
      <w:r w:rsidRPr="00DD1DBA">
        <w:rPr>
          <w:rFonts w:asciiTheme="minorHAnsi" w:hAnsiTheme="minorHAnsi"/>
          <w:lang w:val="es-CO"/>
        </w:rPr>
        <w:t>Lista de t</w:t>
      </w:r>
      <w:r w:rsidR="00402493" w:rsidRPr="00DD1DBA">
        <w:rPr>
          <w:rFonts w:asciiTheme="minorHAnsi" w:hAnsiTheme="minorHAnsi"/>
          <w:lang w:val="es-CO"/>
        </w:rPr>
        <w:t>ablas</w:t>
      </w:r>
    </w:p>
    <w:p w:rsidR="0050672D" w:rsidRDefault="00CF0E13">
      <w:pPr>
        <w:pStyle w:val="TableofFigures"/>
        <w:tabs>
          <w:tab w:val="right" w:leader="dot" w:pos="9163"/>
        </w:tabs>
        <w:rPr>
          <w:rFonts w:eastAsiaTheme="minorEastAsia"/>
          <w:noProof/>
          <w:sz w:val="22"/>
        </w:rPr>
      </w:pPr>
      <w:r>
        <w:fldChar w:fldCharType="begin"/>
      </w:r>
      <w:r>
        <w:instrText xml:space="preserve"> TOC \h \z \c "Tabla" </w:instrText>
      </w:r>
      <w:r>
        <w:fldChar w:fldCharType="separate"/>
      </w:r>
      <w:hyperlink w:anchor="_Toc403342887" w:history="1">
        <w:r w:rsidR="0050672D" w:rsidRPr="005B5CFE">
          <w:rPr>
            <w:rStyle w:val="Hyperlink"/>
            <w:noProof/>
            <w:lang w:bidi="en-US"/>
          </w:rPr>
          <w:t>Tabla 2</w:t>
        </w:r>
        <w:r w:rsidR="0050672D" w:rsidRPr="005B5CFE">
          <w:rPr>
            <w:rStyle w:val="Hyperlink"/>
            <w:noProof/>
            <w:lang w:bidi="en-US"/>
          </w:rPr>
          <w:noBreakHyphen/>
          <w:t>1. Demandas del Tramo 3, mayo 2014</w:t>
        </w:r>
        <w:r w:rsidR="0050672D">
          <w:rPr>
            <w:noProof/>
            <w:webHidden/>
          </w:rPr>
          <w:tab/>
        </w:r>
        <w:r w:rsidR="0050672D">
          <w:rPr>
            <w:noProof/>
            <w:webHidden/>
          </w:rPr>
          <w:fldChar w:fldCharType="begin"/>
        </w:r>
        <w:r w:rsidR="0050672D">
          <w:rPr>
            <w:noProof/>
            <w:webHidden/>
          </w:rPr>
          <w:instrText xml:space="preserve"> PAGEREF _Toc403342887 \h </w:instrText>
        </w:r>
        <w:r w:rsidR="0050672D">
          <w:rPr>
            <w:noProof/>
            <w:webHidden/>
          </w:rPr>
        </w:r>
        <w:r w:rsidR="0050672D">
          <w:rPr>
            <w:noProof/>
            <w:webHidden/>
          </w:rPr>
          <w:fldChar w:fldCharType="separate"/>
        </w:r>
        <w:r w:rsidR="0050672D">
          <w:rPr>
            <w:noProof/>
            <w:webHidden/>
          </w:rPr>
          <w:t>2-2</w:t>
        </w:r>
        <w:r w:rsidR="0050672D">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88" w:history="1">
        <w:r w:rsidRPr="005B5CFE">
          <w:rPr>
            <w:rStyle w:val="Hyperlink"/>
            <w:noProof/>
            <w:lang w:bidi="en-US"/>
          </w:rPr>
          <w:t>Tabla 2</w:t>
        </w:r>
        <w:r w:rsidRPr="005B5CFE">
          <w:rPr>
            <w:rStyle w:val="Hyperlink"/>
            <w:noProof/>
            <w:lang w:bidi="en-US"/>
          </w:rPr>
          <w:noBreakHyphen/>
          <w:t>2. Demandas Tramo 3 para el año 2010 del Plan Maestro de red matriz del 2011.</w:t>
        </w:r>
        <w:r>
          <w:rPr>
            <w:noProof/>
            <w:webHidden/>
          </w:rPr>
          <w:tab/>
        </w:r>
        <w:r>
          <w:rPr>
            <w:noProof/>
            <w:webHidden/>
          </w:rPr>
          <w:fldChar w:fldCharType="begin"/>
        </w:r>
        <w:r>
          <w:rPr>
            <w:noProof/>
            <w:webHidden/>
          </w:rPr>
          <w:instrText xml:space="preserve"> PAGEREF _Toc403342888 \h </w:instrText>
        </w:r>
        <w:r>
          <w:rPr>
            <w:noProof/>
            <w:webHidden/>
          </w:rPr>
        </w:r>
        <w:r>
          <w:rPr>
            <w:noProof/>
            <w:webHidden/>
          </w:rPr>
          <w:fldChar w:fldCharType="separate"/>
        </w:r>
        <w:r>
          <w:rPr>
            <w:noProof/>
            <w:webHidden/>
          </w:rPr>
          <w:t>2-3</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89" w:history="1">
        <w:r w:rsidRPr="005B5CFE">
          <w:rPr>
            <w:rStyle w:val="Hyperlink"/>
            <w:noProof/>
            <w:lang w:bidi="en-US"/>
          </w:rPr>
          <w:t>Tabla 2</w:t>
        </w:r>
        <w:r w:rsidRPr="005B5CFE">
          <w:rPr>
            <w:rStyle w:val="Hyperlink"/>
            <w:noProof/>
            <w:lang w:bidi="en-US"/>
          </w:rPr>
          <w:noBreakHyphen/>
          <w:t>3. Demandas de los sectores hidráulicos del Tramo 3 del modelo del Plan Maestro, escenario Noviembre-Dinámico, hora máximo consumo 11:50.</w:t>
        </w:r>
        <w:r>
          <w:rPr>
            <w:noProof/>
            <w:webHidden/>
          </w:rPr>
          <w:tab/>
        </w:r>
        <w:r>
          <w:rPr>
            <w:noProof/>
            <w:webHidden/>
          </w:rPr>
          <w:fldChar w:fldCharType="begin"/>
        </w:r>
        <w:r>
          <w:rPr>
            <w:noProof/>
            <w:webHidden/>
          </w:rPr>
          <w:instrText xml:space="preserve"> PAGEREF _Toc403342889 \h </w:instrText>
        </w:r>
        <w:r>
          <w:rPr>
            <w:noProof/>
            <w:webHidden/>
          </w:rPr>
        </w:r>
        <w:r>
          <w:rPr>
            <w:noProof/>
            <w:webHidden/>
          </w:rPr>
          <w:fldChar w:fldCharType="separate"/>
        </w:r>
        <w:r>
          <w:rPr>
            <w:noProof/>
            <w:webHidden/>
          </w:rPr>
          <w:t>2-4</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90" w:history="1">
        <w:r w:rsidRPr="005B5CFE">
          <w:rPr>
            <w:rStyle w:val="Hyperlink"/>
            <w:noProof/>
            <w:lang w:bidi="en-US"/>
          </w:rPr>
          <w:t>Tabla 2</w:t>
        </w:r>
        <w:r w:rsidRPr="005B5CFE">
          <w:rPr>
            <w:rStyle w:val="Hyperlink"/>
            <w:noProof/>
            <w:lang w:bidi="en-US"/>
          </w:rPr>
          <w:noBreakHyphen/>
          <w:t>4. Porcentaje de caudales aportados al tramo 3 por los diferentes sistemas.</w:t>
        </w:r>
        <w:r>
          <w:rPr>
            <w:noProof/>
            <w:webHidden/>
          </w:rPr>
          <w:tab/>
        </w:r>
        <w:r>
          <w:rPr>
            <w:noProof/>
            <w:webHidden/>
          </w:rPr>
          <w:fldChar w:fldCharType="begin"/>
        </w:r>
        <w:r>
          <w:rPr>
            <w:noProof/>
            <w:webHidden/>
          </w:rPr>
          <w:instrText xml:space="preserve"> PAGEREF _Toc403342890 \h </w:instrText>
        </w:r>
        <w:r>
          <w:rPr>
            <w:noProof/>
            <w:webHidden/>
          </w:rPr>
        </w:r>
        <w:r>
          <w:rPr>
            <w:noProof/>
            <w:webHidden/>
          </w:rPr>
          <w:fldChar w:fldCharType="separate"/>
        </w:r>
        <w:r>
          <w:rPr>
            <w:noProof/>
            <w:webHidden/>
          </w:rPr>
          <w:t>2-4</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91" w:history="1">
        <w:r w:rsidRPr="005B5CFE">
          <w:rPr>
            <w:rStyle w:val="Hyperlink"/>
            <w:noProof/>
            <w:lang w:bidi="en-US"/>
          </w:rPr>
          <w:t>Tabla 2</w:t>
        </w:r>
        <w:r w:rsidRPr="005B5CFE">
          <w:rPr>
            <w:rStyle w:val="Hyperlink"/>
            <w:noProof/>
            <w:lang w:bidi="en-US"/>
          </w:rPr>
          <w:noBreakHyphen/>
          <w:t>5. Pérdidas de fricción en el Tramo 3 entre Calle 80 y el punto de cambio de dirección de flujo.</w:t>
        </w:r>
        <w:r>
          <w:rPr>
            <w:noProof/>
            <w:webHidden/>
          </w:rPr>
          <w:tab/>
        </w:r>
        <w:r>
          <w:rPr>
            <w:noProof/>
            <w:webHidden/>
          </w:rPr>
          <w:fldChar w:fldCharType="begin"/>
        </w:r>
        <w:r>
          <w:rPr>
            <w:noProof/>
            <w:webHidden/>
          </w:rPr>
          <w:instrText xml:space="preserve"> PAGEREF _Toc403342891 \h </w:instrText>
        </w:r>
        <w:r>
          <w:rPr>
            <w:noProof/>
            <w:webHidden/>
          </w:rPr>
        </w:r>
        <w:r>
          <w:rPr>
            <w:noProof/>
            <w:webHidden/>
          </w:rPr>
          <w:fldChar w:fldCharType="separate"/>
        </w:r>
        <w:r>
          <w:rPr>
            <w:noProof/>
            <w:webHidden/>
          </w:rPr>
          <w:t>2-5</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92" w:history="1">
        <w:r w:rsidRPr="005B5CFE">
          <w:rPr>
            <w:rStyle w:val="Hyperlink"/>
            <w:noProof/>
            <w:lang w:bidi="en-US"/>
          </w:rPr>
          <w:t>Tabla 2</w:t>
        </w:r>
        <w:r w:rsidRPr="005B5CFE">
          <w:rPr>
            <w:rStyle w:val="Hyperlink"/>
            <w:noProof/>
            <w:lang w:bidi="en-US"/>
          </w:rPr>
          <w:noBreakHyphen/>
          <w:t>6. Pérdidas de fricción en el modelo conceptual para el Tramo 3 entre Calle 80 y el punto de cambio de dirección de flujo.</w:t>
        </w:r>
        <w:r>
          <w:rPr>
            <w:noProof/>
            <w:webHidden/>
          </w:rPr>
          <w:tab/>
        </w:r>
        <w:r>
          <w:rPr>
            <w:noProof/>
            <w:webHidden/>
          </w:rPr>
          <w:fldChar w:fldCharType="begin"/>
        </w:r>
        <w:r>
          <w:rPr>
            <w:noProof/>
            <w:webHidden/>
          </w:rPr>
          <w:instrText xml:space="preserve"> PAGEREF _Toc403342892 \h </w:instrText>
        </w:r>
        <w:r>
          <w:rPr>
            <w:noProof/>
            <w:webHidden/>
          </w:rPr>
        </w:r>
        <w:r>
          <w:rPr>
            <w:noProof/>
            <w:webHidden/>
          </w:rPr>
          <w:fldChar w:fldCharType="separate"/>
        </w:r>
        <w:r>
          <w:rPr>
            <w:noProof/>
            <w:webHidden/>
          </w:rPr>
          <w:t>2-5</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93" w:history="1">
        <w:r w:rsidRPr="005B5CFE">
          <w:rPr>
            <w:rStyle w:val="Hyperlink"/>
            <w:noProof/>
            <w:lang w:bidi="en-US"/>
          </w:rPr>
          <w:t>Tabla 3</w:t>
        </w:r>
        <w:r w:rsidRPr="005B5CFE">
          <w:rPr>
            <w:rStyle w:val="Hyperlink"/>
            <w:noProof/>
            <w:lang w:bidi="en-US"/>
          </w:rPr>
          <w:noBreakHyphen/>
          <w:t>1. Detalle de localización de la nueva conducción</w:t>
        </w:r>
        <w:r>
          <w:rPr>
            <w:noProof/>
            <w:webHidden/>
          </w:rPr>
          <w:tab/>
        </w:r>
        <w:r>
          <w:rPr>
            <w:noProof/>
            <w:webHidden/>
          </w:rPr>
          <w:fldChar w:fldCharType="begin"/>
        </w:r>
        <w:r>
          <w:rPr>
            <w:noProof/>
            <w:webHidden/>
          </w:rPr>
          <w:instrText xml:space="preserve"> PAGEREF _Toc403342893 \h </w:instrText>
        </w:r>
        <w:r>
          <w:rPr>
            <w:noProof/>
            <w:webHidden/>
          </w:rPr>
        </w:r>
        <w:r>
          <w:rPr>
            <w:noProof/>
            <w:webHidden/>
          </w:rPr>
          <w:fldChar w:fldCharType="separate"/>
        </w:r>
        <w:r>
          <w:rPr>
            <w:noProof/>
            <w:webHidden/>
          </w:rPr>
          <w:t>3-1</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94" w:history="1">
        <w:r w:rsidRPr="005B5CFE">
          <w:rPr>
            <w:rStyle w:val="Hyperlink"/>
            <w:noProof/>
            <w:lang w:bidi="en-US"/>
          </w:rPr>
          <w:t>Tabla 3</w:t>
        </w:r>
        <w:r w:rsidRPr="005B5CFE">
          <w:rPr>
            <w:rStyle w:val="Hyperlink"/>
            <w:noProof/>
            <w:lang w:bidi="en-US"/>
          </w:rPr>
          <w:noBreakHyphen/>
          <w:t>2. Derivaciones existentes de red matriz en el Tramo 3</w:t>
        </w:r>
        <w:r>
          <w:rPr>
            <w:noProof/>
            <w:webHidden/>
          </w:rPr>
          <w:tab/>
        </w:r>
        <w:r>
          <w:rPr>
            <w:noProof/>
            <w:webHidden/>
          </w:rPr>
          <w:fldChar w:fldCharType="begin"/>
        </w:r>
        <w:r>
          <w:rPr>
            <w:noProof/>
            <w:webHidden/>
          </w:rPr>
          <w:instrText xml:space="preserve"> PAGEREF _Toc403342894 \h </w:instrText>
        </w:r>
        <w:r>
          <w:rPr>
            <w:noProof/>
            <w:webHidden/>
          </w:rPr>
        </w:r>
        <w:r>
          <w:rPr>
            <w:noProof/>
            <w:webHidden/>
          </w:rPr>
          <w:fldChar w:fldCharType="separate"/>
        </w:r>
        <w:r>
          <w:rPr>
            <w:noProof/>
            <w:webHidden/>
          </w:rPr>
          <w:t>3-2</w:t>
        </w:r>
        <w:r>
          <w:rPr>
            <w:noProof/>
            <w:webHidden/>
          </w:rPr>
          <w:fldChar w:fldCharType="end"/>
        </w:r>
      </w:hyperlink>
    </w:p>
    <w:p w:rsidR="0050672D" w:rsidRDefault="0050672D">
      <w:pPr>
        <w:pStyle w:val="TableofFigures"/>
        <w:tabs>
          <w:tab w:val="right" w:leader="dot" w:pos="9163"/>
        </w:tabs>
        <w:rPr>
          <w:rFonts w:eastAsiaTheme="minorEastAsia"/>
          <w:noProof/>
          <w:sz w:val="22"/>
        </w:rPr>
      </w:pPr>
      <w:hyperlink w:anchor="_Toc403342895" w:history="1">
        <w:r w:rsidRPr="005B5CFE">
          <w:rPr>
            <w:rStyle w:val="Hyperlink"/>
            <w:noProof/>
            <w:lang w:bidi="en-US"/>
          </w:rPr>
          <w:t>Tabla 5</w:t>
        </w:r>
        <w:r w:rsidRPr="005B5CFE">
          <w:rPr>
            <w:rStyle w:val="Hyperlink"/>
            <w:noProof/>
            <w:lang w:bidi="en-US"/>
          </w:rPr>
          <w:noBreakHyphen/>
          <w:t>1. Estimación conceptual del Presupuesto total de construcción de la alternativa seleccionada -</w:t>
        </w:r>
        <w:r>
          <w:rPr>
            <w:noProof/>
            <w:webHidden/>
          </w:rPr>
          <w:tab/>
        </w:r>
        <w:r>
          <w:rPr>
            <w:noProof/>
            <w:webHidden/>
          </w:rPr>
          <w:fldChar w:fldCharType="begin"/>
        </w:r>
        <w:r>
          <w:rPr>
            <w:noProof/>
            <w:webHidden/>
          </w:rPr>
          <w:instrText xml:space="preserve"> PAGEREF _Toc403342895 \h </w:instrText>
        </w:r>
        <w:r>
          <w:rPr>
            <w:noProof/>
            <w:webHidden/>
          </w:rPr>
        </w:r>
        <w:r>
          <w:rPr>
            <w:noProof/>
            <w:webHidden/>
          </w:rPr>
          <w:fldChar w:fldCharType="separate"/>
        </w:r>
        <w:r>
          <w:rPr>
            <w:noProof/>
            <w:webHidden/>
          </w:rPr>
          <w:t>5-2</w:t>
        </w:r>
        <w:r>
          <w:rPr>
            <w:noProof/>
            <w:webHidden/>
          </w:rPr>
          <w:fldChar w:fldCharType="end"/>
        </w:r>
      </w:hyperlink>
    </w:p>
    <w:p w:rsidR="00CF0E13" w:rsidRPr="00DD1DBA" w:rsidRDefault="00CF0E13" w:rsidP="000B58EC">
      <w:pPr>
        <w:pStyle w:val="LFTBody"/>
        <w:sectPr w:rsidR="00CF0E13" w:rsidRPr="00DD1DBA" w:rsidSect="00656877">
          <w:headerReference w:type="default" r:id="rId20"/>
          <w:pgSz w:w="12240" w:h="15840" w:code="1"/>
          <w:pgMar w:top="1440" w:right="1440" w:bottom="1440" w:left="1627" w:header="720" w:footer="720" w:gutter="0"/>
          <w:pgNumType w:fmt="lowerRoman"/>
          <w:cols w:space="720"/>
          <w:titlePg/>
          <w:docGrid w:linePitch="360"/>
        </w:sectPr>
      </w:pPr>
      <w:r>
        <w:fldChar w:fldCharType="end"/>
      </w:r>
    </w:p>
    <w:p w:rsidR="00ED6D22" w:rsidRPr="00DD1DBA" w:rsidRDefault="00ED6D22" w:rsidP="00ED6D22">
      <w:pPr>
        <w:pStyle w:val="LFTTOCHead1"/>
        <w:rPr>
          <w:rFonts w:asciiTheme="minorHAnsi" w:hAnsiTheme="minorHAnsi"/>
          <w:lang w:val="es-CO"/>
        </w:rPr>
      </w:pPr>
      <w:r w:rsidRPr="00DD1DBA">
        <w:rPr>
          <w:rFonts w:asciiTheme="minorHAnsi" w:hAnsiTheme="minorHAnsi"/>
          <w:lang w:val="es-CO"/>
        </w:rPr>
        <w:t>Lista de figuras</w:t>
      </w:r>
    </w:p>
    <w:p w:rsidR="00392116" w:rsidRDefault="00CF0E13">
      <w:pPr>
        <w:pStyle w:val="TableofFigures"/>
        <w:tabs>
          <w:tab w:val="right" w:leader="dot" w:pos="9163"/>
        </w:tabs>
        <w:rPr>
          <w:rFonts w:eastAsiaTheme="minorEastAsia"/>
          <w:noProof/>
          <w:sz w:val="22"/>
        </w:rPr>
      </w:pPr>
      <w:r>
        <w:fldChar w:fldCharType="begin"/>
      </w:r>
      <w:r>
        <w:instrText xml:space="preserve"> TOC \h \z \c "Figura" </w:instrText>
      </w:r>
      <w:r>
        <w:fldChar w:fldCharType="separate"/>
      </w:r>
      <w:hyperlink w:anchor="_Toc403341913" w:history="1">
        <w:r w:rsidR="00392116" w:rsidRPr="001660A3">
          <w:rPr>
            <w:rStyle w:val="Hyperlink"/>
            <w:noProof/>
            <w:lang w:bidi="en-US"/>
          </w:rPr>
          <w:t>Figura 2</w:t>
        </w:r>
        <w:r w:rsidR="00392116" w:rsidRPr="001660A3">
          <w:rPr>
            <w:rStyle w:val="Hyperlink"/>
            <w:noProof/>
            <w:lang w:bidi="en-US"/>
          </w:rPr>
          <w:noBreakHyphen/>
          <w:t>1. Línea de Gradiente Hidráulico para diferentes diámetros, escenario 2010 del Plan Maestro de red matriz 2011</w:t>
        </w:r>
        <w:r w:rsidR="00392116">
          <w:rPr>
            <w:noProof/>
            <w:webHidden/>
          </w:rPr>
          <w:tab/>
        </w:r>
        <w:r w:rsidR="00392116">
          <w:rPr>
            <w:noProof/>
            <w:webHidden/>
          </w:rPr>
          <w:fldChar w:fldCharType="begin"/>
        </w:r>
        <w:r w:rsidR="00392116">
          <w:rPr>
            <w:noProof/>
            <w:webHidden/>
          </w:rPr>
          <w:instrText xml:space="preserve"> PAGEREF _Toc403341913 \h </w:instrText>
        </w:r>
        <w:r w:rsidR="00392116">
          <w:rPr>
            <w:noProof/>
            <w:webHidden/>
          </w:rPr>
        </w:r>
        <w:r w:rsidR="00392116">
          <w:rPr>
            <w:noProof/>
            <w:webHidden/>
          </w:rPr>
          <w:fldChar w:fldCharType="separate"/>
        </w:r>
        <w:r w:rsidR="0050672D">
          <w:rPr>
            <w:noProof/>
            <w:webHidden/>
          </w:rPr>
          <w:t>2-6</w:t>
        </w:r>
        <w:r w:rsidR="00392116">
          <w:rPr>
            <w:noProof/>
            <w:webHidden/>
          </w:rPr>
          <w:fldChar w:fldCharType="end"/>
        </w:r>
      </w:hyperlink>
    </w:p>
    <w:p w:rsidR="00392116" w:rsidRDefault="00392116">
      <w:pPr>
        <w:pStyle w:val="TableofFigures"/>
        <w:tabs>
          <w:tab w:val="right" w:leader="dot" w:pos="9163"/>
        </w:tabs>
        <w:rPr>
          <w:rFonts w:eastAsiaTheme="minorEastAsia"/>
          <w:noProof/>
          <w:sz w:val="22"/>
        </w:rPr>
      </w:pPr>
      <w:hyperlink w:anchor="_Toc403341914" w:history="1">
        <w:r w:rsidRPr="001660A3">
          <w:rPr>
            <w:rStyle w:val="Hyperlink"/>
            <w:noProof/>
            <w:lang w:bidi="en-US"/>
          </w:rPr>
          <w:t>Figura 2</w:t>
        </w:r>
        <w:r w:rsidRPr="001660A3">
          <w:rPr>
            <w:rStyle w:val="Hyperlink"/>
            <w:noProof/>
            <w:lang w:bidi="en-US"/>
          </w:rPr>
          <w:noBreakHyphen/>
          <w:t>2. Línea de Gradiente Hidráulico para diferentes diámetros, escenario 2030 del Plan Maestro de red matriz 2011.</w:t>
        </w:r>
        <w:r>
          <w:rPr>
            <w:noProof/>
            <w:webHidden/>
          </w:rPr>
          <w:tab/>
        </w:r>
        <w:r>
          <w:rPr>
            <w:noProof/>
            <w:webHidden/>
          </w:rPr>
          <w:fldChar w:fldCharType="begin"/>
        </w:r>
        <w:r>
          <w:rPr>
            <w:noProof/>
            <w:webHidden/>
          </w:rPr>
          <w:instrText xml:space="preserve"> PAGEREF _Toc403341914 \h </w:instrText>
        </w:r>
        <w:r>
          <w:rPr>
            <w:noProof/>
            <w:webHidden/>
          </w:rPr>
        </w:r>
        <w:r>
          <w:rPr>
            <w:noProof/>
            <w:webHidden/>
          </w:rPr>
          <w:fldChar w:fldCharType="separate"/>
        </w:r>
        <w:r w:rsidR="0050672D">
          <w:rPr>
            <w:noProof/>
            <w:webHidden/>
          </w:rPr>
          <w:t>2-7</w:t>
        </w:r>
        <w:r>
          <w:rPr>
            <w:noProof/>
            <w:webHidden/>
          </w:rPr>
          <w:fldChar w:fldCharType="end"/>
        </w:r>
      </w:hyperlink>
    </w:p>
    <w:p w:rsidR="00392116" w:rsidRDefault="00392116">
      <w:pPr>
        <w:pStyle w:val="TableofFigures"/>
        <w:tabs>
          <w:tab w:val="right" w:leader="dot" w:pos="9163"/>
        </w:tabs>
        <w:rPr>
          <w:rFonts w:eastAsiaTheme="minorEastAsia"/>
          <w:noProof/>
          <w:sz w:val="22"/>
        </w:rPr>
      </w:pPr>
      <w:hyperlink w:anchor="_Toc403341915" w:history="1">
        <w:r w:rsidRPr="001660A3">
          <w:rPr>
            <w:rStyle w:val="Hyperlink"/>
            <w:noProof/>
            <w:lang w:bidi="en-US"/>
          </w:rPr>
          <w:t>Figura 3</w:t>
        </w:r>
        <w:r w:rsidRPr="001660A3">
          <w:rPr>
            <w:rStyle w:val="Hyperlink"/>
            <w:noProof/>
            <w:lang w:bidi="en-US"/>
          </w:rPr>
          <w:noBreakHyphen/>
          <w:t>1. Red de telecomunicaciones – ETB, entregado por la EAB.</w:t>
        </w:r>
        <w:r>
          <w:rPr>
            <w:noProof/>
            <w:webHidden/>
          </w:rPr>
          <w:tab/>
        </w:r>
        <w:r>
          <w:rPr>
            <w:noProof/>
            <w:webHidden/>
          </w:rPr>
          <w:fldChar w:fldCharType="begin"/>
        </w:r>
        <w:r>
          <w:rPr>
            <w:noProof/>
            <w:webHidden/>
          </w:rPr>
          <w:instrText xml:space="preserve"> PAGEREF _Toc403341915 \h </w:instrText>
        </w:r>
        <w:r>
          <w:rPr>
            <w:noProof/>
            <w:webHidden/>
          </w:rPr>
        </w:r>
        <w:r>
          <w:rPr>
            <w:noProof/>
            <w:webHidden/>
          </w:rPr>
          <w:fldChar w:fldCharType="separate"/>
        </w:r>
        <w:r w:rsidR="0050672D">
          <w:rPr>
            <w:noProof/>
            <w:webHidden/>
          </w:rPr>
          <w:t>3-6</w:t>
        </w:r>
        <w:r>
          <w:rPr>
            <w:noProof/>
            <w:webHidden/>
          </w:rPr>
          <w:fldChar w:fldCharType="end"/>
        </w:r>
      </w:hyperlink>
    </w:p>
    <w:p w:rsidR="00392116" w:rsidRDefault="00392116">
      <w:pPr>
        <w:pStyle w:val="TableofFigures"/>
        <w:tabs>
          <w:tab w:val="right" w:leader="dot" w:pos="9163"/>
        </w:tabs>
        <w:rPr>
          <w:rFonts w:eastAsiaTheme="minorEastAsia"/>
          <w:noProof/>
          <w:sz w:val="22"/>
        </w:rPr>
      </w:pPr>
      <w:hyperlink w:anchor="_Toc403341916" w:history="1">
        <w:r w:rsidRPr="001660A3">
          <w:rPr>
            <w:rStyle w:val="Hyperlink"/>
            <w:noProof/>
            <w:lang w:bidi="en-US"/>
          </w:rPr>
          <w:t>Figura 3</w:t>
        </w:r>
        <w:r w:rsidRPr="001660A3">
          <w:rPr>
            <w:rStyle w:val="Hyperlink"/>
            <w:noProof/>
            <w:lang w:bidi="en-US"/>
          </w:rPr>
          <w:noBreakHyphen/>
          <w:t>2. Propuesta de refuerzo del interceptor Boyacá, Contrato 1-02-25500-1318-2013.</w:t>
        </w:r>
        <w:r>
          <w:rPr>
            <w:noProof/>
            <w:webHidden/>
          </w:rPr>
          <w:tab/>
        </w:r>
        <w:r>
          <w:rPr>
            <w:noProof/>
            <w:webHidden/>
          </w:rPr>
          <w:fldChar w:fldCharType="begin"/>
        </w:r>
        <w:r>
          <w:rPr>
            <w:noProof/>
            <w:webHidden/>
          </w:rPr>
          <w:instrText xml:space="preserve"> PAGEREF _Toc403341916 \h </w:instrText>
        </w:r>
        <w:r>
          <w:rPr>
            <w:noProof/>
            <w:webHidden/>
          </w:rPr>
        </w:r>
        <w:r>
          <w:rPr>
            <w:noProof/>
            <w:webHidden/>
          </w:rPr>
          <w:fldChar w:fldCharType="separate"/>
        </w:r>
        <w:r w:rsidR="0050672D">
          <w:rPr>
            <w:noProof/>
            <w:webHidden/>
          </w:rPr>
          <w:t>3-9</w:t>
        </w:r>
        <w:r>
          <w:rPr>
            <w:noProof/>
            <w:webHidden/>
          </w:rPr>
          <w:fldChar w:fldCharType="end"/>
        </w:r>
      </w:hyperlink>
    </w:p>
    <w:p w:rsidR="00392116" w:rsidRDefault="00392116">
      <w:pPr>
        <w:pStyle w:val="TableofFigures"/>
        <w:tabs>
          <w:tab w:val="right" w:leader="dot" w:pos="9163"/>
        </w:tabs>
        <w:rPr>
          <w:rFonts w:eastAsiaTheme="minorEastAsia"/>
          <w:noProof/>
          <w:sz w:val="22"/>
        </w:rPr>
      </w:pPr>
      <w:hyperlink w:anchor="_Toc403341917" w:history="1">
        <w:r w:rsidRPr="001660A3">
          <w:rPr>
            <w:rStyle w:val="Hyperlink"/>
            <w:noProof/>
            <w:lang w:bidi="en-US"/>
          </w:rPr>
          <w:t>Figura 6</w:t>
        </w:r>
        <w:r w:rsidRPr="001660A3">
          <w:rPr>
            <w:rStyle w:val="Hyperlink"/>
            <w:noProof/>
            <w:lang w:bidi="en-US"/>
          </w:rPr>
          <w:noBreakHyphen/>
          <w:t>1. Diagrama de Gantt – Programa conceptual de trabajo para el diseño y construcción de la variante del Tramo 3 de la Línea Tibitoc – Casablanca</w:t>
        </w:r>
        <w:r>
          <w:rPr>
            <w:noProof/>
            <w:webHidden/>
          </w:rPr>
          <w:tab/>
        </w:r>
        <w:r>
          <w:rPr>
            <w:noProof/>
            <w:webHidden/>
          </w:rPr>
          <w:fldChar w:fldCharType="begin"/>
        </w:r>
        <w:r>
          <w:rPr>
            <w:noProof/>
            <w:webHidden/>
          </w:rPr>
          <w:instrText xml:space="preserve"> PAGEREF _Toc403341917 \h </w:instrText>
        </w:r>
        <w:r>
          <w:rPr>
            <w:noProof/>
            <w:webHidden/>
          </w:rPr>
        </w:r>
        <w:r>
          <w:rPr>
            <w:noProof/>
            <w:webHidden/>
          </w:rPr>
          <w:fldChar w:fldCharType="separate"/>
        </w:r>
        <w:r w:rsidR="0050672D">
          <w:rPr>
            <w:noProof/>
            <w:webHidden/>
          </w:rPr>
          <w:t>6-3</w:t>
        </w:r>
        <w:r>
          <w:rPr>
            <w:noProof/>
            <w:webHidden/>
          </w:rPr>
          <w:fldChar w:fldCharType="end"/>
        </w:r>
      </w:hyperlink>
    </w:p>
    <w:p w:rsidR="00CF0E13" w:rsidRPr="00DD1DBA" w:rsidRDefault="00CF0E13" w:rsidP="000B58EC">
      <w:pPr>
        <w:pStyle w:val="LFTBody"/>
        <w:sectPr w:rsidR="00CF0E13" w:rsidRPr="00DD1DBA" w:rsidSect="00656877">
          <w:pgSz w:w="12240" w:h="15840" w:code="1"/>
          <w:pgMar w:top="1440" w:right="1440" w:bottom="1440" w:left="1627" w:header="720" w:footer="720" w:gutter="0"/>
          <w:pgNumType w:fmt="lowerRoman"/>
          <w:cols w:space="720"/>
          <w:titlePg/>
          <w:docGrid w:linePitch="360"/>
        </w:sectPr>
      </w:pPr>
      <w:r>
        <w:fldChar w:fldCharType="end"/>
      </w:r>
    </w:p>
    <w:bookmarkEnd w:id="0"/>
    <w:p w:rsidR="00A55BD7" w:rsidRPr="00DD1DBA" w:rsidRDefault="00330B1C" w:rsidP="0062527C">
      <w:pPr>
        <w:pStyle w:val="Heading1"/>
      </w:pPr>
      <w:r w:rsidRPr="00DD1DBA">
        <w:br/>
      </w:r>
      <w:bookmarkStart w:id="2" w:name="_Toc402365902"/>
      <w:bookmarkStart w:id="3" w:name="_Toc403341868"/>
      <w:r w:rsidR="00774A7A" w:rsidRPr="00DD1DBA">
        <w:t>Marco de Referencia</w:t>
      </w:r>
      <w:bookmarkEnd w:id="2"/>
      <w:bookmarkEnd w:id="3"/>
    </w:p>
    <w:p w:rsidR="00774A7A" w:rsidRPr="00DD1DBA" w:rsidRDefault="00774A7A" w:rsidP="00CF0E13">
      <w:pPr>
        <w:pStyle w:val="Heading2"/>
      </w:pPr>
      <w:bookmarkStart w:id="4" w:name="_Toc402365903"/>
      <w:bookmarkStart w:id="5" w:name="_Toc403341869"/>
      <w:r w:rsidRPr="00F85C85">
        <w:t>Antecedentes</w:t>
      </w:r>
      <w:bookmarkEnd w:id="4"/>
      <w:bookmarkEnd w:id="5"/>
    </w:p>
    <w:p w:rsidR="00ED0EDE" w:rsidRPr="009B5925" w:rsidRDefault="008F4DE0" w:rsidP="000B58EC">
      <w:pPr>
        <w:pStyle w:val="LFTBody"/>
      </w:pPr>
      <w:r w:rsidRPr="009B5925">
        <w:t>Mediante</w:t>
      </w:r>
      <w:r w:rsidRPr="00C154CA">
        <w:t xml:space="preserve"> </w:t>
      </w:r>
      <w:r w:rsidR="007F7FD0" w:rsidRPr="00C154CA">
        <w:t xml:space="preserve">el </w:t>
      </w:r>
      <w:r w:rsidRPr="009B5925">
        <w:t xml:space="preserve">contrato </w:t>
      </w:r>
      <w:r w:rsidR="00774A7A" w:rsidRPr="009B5925">
        <w:t xml:space="preserve">No. 2-02-25400-1513-2 de 2013, </w:t>
      </w:r>
      <w:r w:rsidRPr="009B5925">
        <w:t>l</w:t>
      </w:r>
      <w:r w:rsidR="00774A7A" w:rsidRPr="009B5925">
        <w:t>a</w:t>
      </w:r>
      <w:r w:rsidRPr="009B5925">
        <w:t xml:space="preserve"> </w:t>
      </w:r>
      <w:r w:rsidR="00774A7A" w:rsidRPr="009B5925">
        <w:t xml:space="preserve">Empresa de Acueducto, Alcantarillado y Aseo </w:t>
      </w:r>
      <w:r w:rsidRPr="009B5925">
        <w:t>de Bogotá</w:t>
      </w:r>
      <w:r w:rsidR="00774A7A" w:rsidRPr="009B5925">
        <w:t xml:space="preserve"> - EAB</w:t>
      </w:r>
      <w:r w:rsidRPr="009B5925">
        <w:t xml:space="preserve"> contrató con CDM Smith la consultoría para la elaboración de un estudio </w:t>
      </w:r>
      <w:r w:rsidR="000F489D" w:rsidRPr="009B5925">
        <w:t>estratégico</w:t>
      </w:r>
      <w:r w:rsidRPr="009B5925">
        <w:t xml:space="preserve"> sobre el Tramo 3 de la Línea Tibitoc-Casablanca de 78” en armonía con el proyecto de Tra</w:t>
      </w:r>
      <w:r w:rsidR="009A4AB4" w:rsidRPr="009B5925">
        <w:t>nsmilenio de la Avenida Boyacá, con b</w:t>
      </w:r>
      <w:r w:rsidR="00ED0EDE" w:rsidRPr="009B5925">
        <w:t>ase en la información existente</w:t>
      </w:r>
      <w:r w:rsidR="00F804BA" w:rsidRPr="009B5925">
        <w:t>.</w:t>
      </w:r>
      <w:r w:rsidR="00ED0EDE" w:rsidRPr="009B5925">
        <w:t xml:space="preserve"> De acuerdo con lo</w:t>
      </w:r>
      <w:r w:rsidR="00F804BA" w:rsidRPr="009B5925">
        <w:t>s</w:t>
      </w:r>
      <w:r w:rsidR="00ED0EDE" w:rsidRPr="009B5925">
        <w:t xml:space="preserve"> </w:t>
      </w:r>
      <w:r w:rsidR="00F804BA" w:rsidRPr="009B5925">
        <w:t>t</w:t>
      </w:r>
      <w:r w:rsidR="00ED0EDE" w:rsidRPr="009B5925">
        <w:t xml:space="preserve">érminos de </w:t>
      </w:r>
      <w:r w:rsidR="00F804BA" w:rsidRPr="009B5925">
        <w:t>r</w:t>
      </w:r>
      <w:r w:rsidR="00ED0EDE" w:rsidRPr="009B5925">
        <w:t>eferencia</w:t>
      </w:r>
      <w:r w:rsidR="00130E8B" w:rsidRPr="009B5925">
        <w:t xml:space="preserve"> del contrato, e</w:t>
      </w:r>
      <w:r w:rsidR="00ED0EDE" w:rsidRPr="009B5925">
        <w:t xml:space="preserve">l estudio se </w:t>
      </w:r>
      <w:r w:rsidR="00130E8B" w:rsidRPr="009B5925">
        <w:t>desarrolló</w:t>
      </w:r>
      <w:r w:rsidR="00ED0EDE" w:rsidRPr="009B5925">
        <w:t xml:space="preserve"> en tres etapas</w:t>
      </w:r>
      <w:r w:rsidR="00F804BA" w:rsidRPr="009B5925">
        <w:t>:</w:t>
      </w:r>
      <w:r w:rsidR="00ED0EDE" w:rsidRPr="009B5925">
        <w:t xml:space="preserve"> la primera etapa tuvo como objeto definir la necesidad de reemplazar el Tramo 3 de la tubería debido a las nuevas cargas estáticas y dinámicas producidas por la construcción y operación de </w:t>
      </w:r>
      <w:r w:rsidR="00130E8B" w:rsidRPr="009B5925">
        <w:t xml:space="preserve">Transmilenio; en </w:t>
      </w:r>
      <w:r w:rsidR="00ED0EDE" w:rsidRPr="009B5925">
        <w:t>la segunda etapa</w:t>
      </w:r>
      <w:ins w:id="6" w:author="Cardenas, M. Camila" w:date="2014-10-24T16:25:00Z">
        <w:r w:rsidR="007F7FD0">
          <w:t>,</w:t>
        </w:r>
      </w:ins>
      <w:r w:rsidR="00ED0EDE" w:rsidRPr="009B5925">
        <w:t xml:space="preserve"> se llevó a cabo el estudio de las alternativas de reemplazo de la tubería en caso de que ésta tuviera que reubicarse y se</w:t>
      </w:r>
      <w:r w:rsidR="006070A7" w:rsidRPr="009B5925">
        <w:t>lección de la mejor alternativa;</w:t>
      </w:r>
      <w:r w:rsidR="00ED0EDE" w:rsidRPr="009B5925">
        <w:t xml:space="preserve"> y </w:t>
      </w:r>
      <w:r w:rsidR="00130E8B" w:rsidRPr="009B5925">
        <w:t>la</w:t>
      </w:r>
      <w:r w:rsidR="00ED0EDE" w:rsidRPr="009B5925">
        <w:t xml:space="preserve"> tercera etapa</w:t>
      </w:r>
      <w:r w:rsidR="006070A7" w:rsidRPr="009B5925">
        <w:t xml:space="preserve"> tiene como objetivo</w:t>
      </w:r>
      <w:r w:rsidR="00F804BA" w:rsidRPr="009B5925">
        <w:t xml:space="preserve"> </w:t>
      </w:r>
      <w:r w:rsidR="006070A7" w:rsidRPr="009B5925">
        <w:t xml:space="preserve">establecer </w:t>
      </w:r>
      <w:r w:rsidR="00ED0EDE" w:rsidRPr="009B5925">
        <w:t>a nivel conceptual</w:t>
      </w:r>
      <w:r w:rsidR="00130E8B" w:rsidRPr="009B5925">
        <w:t xml:space="preserve"> la configuración </w:t>
      </w:r>
      <w:r w:rsidR="00ED0EDE" w:rsidRPr="009B5925">
        <w:t xml:space="preserve">de la </w:t>
      </w:r>
      <w:r w:rsidR="004C2573" w:rsidRPr="009B5925">
        <w:t xml:space="preserve">alternativa </w:t>
      </w:r>
      <w:r w:rsidR="00ED0EDE" w:rsidRPr="009B5925">
        <w:t>seleccionada para reemplazar el Tramo 3 de la tubería.</w:t>
      </w:r>
    </w:p>
    <w:p w:rsidR="00ED0EDE" w:rsidRPr="009B5925" w:rsidRDefault="004C2573" w:rsidP="000B58EC">
      <w:pPr>
        <w:pStyle w:val="LFTBody"/>
      </w:pPr>
      <w:r w:rsidRPr="009B5925">
        <w:t>Como resultado de cada etapa,</w:t>
      </w:r>
      <w:r w:rsidR="001B3310" w:rsidRPr="009B5925">
        <w:t xml:space="preserve"> se obtienen los siguientes productos:</w:t>
      </w:r>
    </w:p>
    <w:p w:rsidR="00ED0EDE" w:rsidRPr="00F850DA" w:rsidRDefault="00ED0EDE" w:rsidP="000B58EC">
      <w:pPr>
        <w:pStyle w:val="LFTBullet1"/>
      </w:pPr>
      <w:r w:rsidRPr="00F850DA">
        <w:t>Producto 1 - Definición de los impactos potenciales sobre el Tramo 3 de la tubería Tibitoc-Casablanca por la construcción del proyecto Transmilenio Avenida Boyacá. Este producto fue aprobado por la EAB en Mayo de 2014.</w:t>
      </w:r>
    </w:p>
    <w:p w:rsidR="00ED0EDE" w:rsidRPr="00F850DA" w:rsidRDefault="00ED0EDE" w:rsidP="000B58EC">
      <w:pPr>
        <w:pStyle w:val="LFTBullet1"/>
      </w:pPr>
      <w:r w:rsidRPr="00F850DA">
        <w:t xml:space="preserve">Producto 2 - Definición de las alternativas de reemplazo del Tramo 3 de la Tubería Tibitoc -Casablanca y selección de la mejor alternativa. Este informe </w:t>
      </w:r>
      <w:r w:rsidR="00670468" w:rsidRPr="00F850DA">
        <w:t xml:space="preserve">fue entregado a la EAB en </w:t>
      </w:r>
      <w:r w:rsidRPr="00F850DA">
        <w:t>agosto de 2014.</w:t>
      </w:r>
    </w:p>
    <w:p w:rsidR="00ED0EDE" w:rsidRDefault="00ED0EDE" w:rsidP="000B58EC">
      <w:pPr>
        <w:pStyle w:val="LFTBullet1"/>
      </w:pPr>
      <w:r w:rsidRPr="00F850DA">
        <w:t>Producto 3 - Desarrollo a nivel conceptual de la configuración de red matriz seleccionada para reemplazar el Tramo 3 de la Tubería Tibitoc -</w:t>
      </w:r>
      <w:r w:rsidR="00F804BA" w:rsidRPr="00F850DA">
        <w:t xml:space="preserve"> </w:t>
      </w:r>
      <w:r w:rsidRPr="00F850DA">
        <w:t>Casablanca de la ciudad de Bogotá.</w:t>
      </w:r>
    </w:p>
    <w:p w:rsidR="006B1CFB" w:rsidRDefault="006B1CFB" w:rsidP="000B58EC">
      <w:pPr>
        <w:pStyle w:val="LFTBullet1"/>
      </w:pPr>
      <w:r>
        <w:t>Producto 4 -Términos de referencia para los diseños detallados de la variante del Tramo 3 de la línea Tibitoc – Casablanca. Este producto es el resultado de una adición al contrato de consultoría.</w:t>
      </w:r>
    </w:p>
    <w:p w:rsidR="00F445F6" w:rsidRPr="00F850DA" w:rsidRDefault="008E3CF3" w:rsidP="00CF0E13">
      <w:pPr>
        <w:pStyle w:val="Heading2"/>
      </w:pPr>
      <w:bookmarkStart w:id="7" w:name="_Toc402365904"/>
      <w:bookmarkStart w:id="8" w:name="_Toc403341870"/>
      <w:r w:rsidRPr="00F850DA">
        <w:t>Conclusiones de los productos 1 y 2</w:t>
      </w:r>
      <w:bookmarkEnd w:id="7"/>
      <w:bookmarkEnd w:id="8"/>
    </w:p>
    <w:p w:rsidR="00972CB1" w:rsidRDefault="008E3CF3" w:rsidP="000B58EC">
      <w:pPr>
        <w:pStyle w:val="LFTBody"/>
      </w:pPr>
      <w:r w:rsidRPr="009B5925">
        <w:t xml:space="preserve">La conclusión de la primera etapa </w:t>
      </w:r>
      <w:r w:rsidR="00EA31D4">
        <w:t xml:space="preserve">de la consultoría </w:t>
      </w:r>
      <w:r w:rsidRPr="009B5925">
        <w:t xml:space="preserve">fue la necesidad de reemplazar el Tramo 3 de la tubería </w:t>
      </w:r>
      <w:r w:rsidR="00EA31D4">
        <w:t xml:space="preserve">Tibitoc – Casablanca, </w:t>
      </w:r>
      <w:r w:rsidRPr="009B5925">
        <w:t xml:space="preserve">por </w:t>
      </w:r>
      <w:r w:rsidR="00EA31D4">
        <w:t xml:space="preserve">el efecto que las nuevas cargas que se generarían con la construcción y operación de Transmilenio Avenida Boyacá tendrían sobre ésta, por </w:t>
      </w:r>
      <w:r w:rsidRPr="009B5925">
        <w:t xml:space="preserve">razones operativas </w:t>
      </w:r>
      <w:r w:rsidR="00EA31D4">
        <w:t xml:space="preserve">relacionadas con su interacción con Transmilenio, y por consideraciones relacionadas con estadísticas y </w:t>
      </w:r>
      <w:r w:rsidR="00EA31D4" w:rsidRPr="009B5925">
        <w:t xml:space="preserve">datos históricos de rotura de tubos PCCP de </w:t>
      </w:r>
      <w:r w:rsidR="00EA31D4">
        <w:t xml:space="preserve">gran diámetro, </w:t>
      </w:r>
      <w:r w:rsidR="00EA31D4" w:rsidRPr="009B5925">
        <w:t>estudiados por la WSSC</w:t>
      </w:r>
      <w:r w:rsidR="00EA31D4">
        <w:t>, la EPA y la AWWA</w:t>
      </w:r>
      <w:r w:rsidR="00EE6D7B">
        <w:t xml:space="preserve">, </w:t>
      </w:r>
      <w:r w:rsidR="00EA31D4" w:rsidRPr="009B5925">
        <w:t>que demuestran que el colapso de un tubo PCCP puede tener resultados gravísimos</w:t>
      </w:r>
      <w:r w:rsidR="00EE6D7B">
        <w:t xml:space="preserve"> y que el Tramo 3 de la Tubería Tibitoc – Casablanca tiene un riesgo alto de falla, lo cual de presentarse sería devastador. </w:t>
      </w:r>
    </w:p>
    <w:p w:rsidR="00F513EE" w:rsidRDefault="00EE6D7B" w:rsidP="000B58EC">
      <w:pPr>
        <w:pStyle w:val="LFTBody"/>
      </w:pPr>
      <w:r>
        <w:t xml:space="preserve">De acuerdo con lo anterior, se estableció </w:t>
      </w:r>
      <w:r w:rsidR="00972CB1" w:rsidRPr="00972CB1">
        <w:t>que no es posible constru</w:t>
      </w:r>
      <w:r w:rsidR="00972CB1">
        <w:t>ir</w:t>
      </w:r>
      <w:r w:rsidR="00972CB1" w:rsidRPr="00972CB1">
        <w:t xml:space="preserve"> y opera</w:t>
      </w:r>
      <w:r w:rsidR="00972CB1">
        <w:t>r</w:t>
      </w:r>
      <w:r w:rsidR="00972CB1" w:rsidRPr="00972CB1">
        <w:t xml:space="preserve"> Transmilenio con la tubería de 78” en operación</w:t>
      </w:r>
      <w:r w:rsidR="00972CB1">
        <w:t>,</w:t>
      </w:r>
      <w:r w:rsidR="00972CB1" w:rsidRPr="00972CB1">
        <w:t xml:space="preserve"> sin incurrir en un alto riesgo de falla y que por tanto para poder proceder con la construcción de la troncal de Transmilenio, la tubería deberá ser sustituida y relocalizada en toda la longitud en que coinciden el Tramo 3 de la Tubería Tibitoc – Casablanca y Transmilenio, antes de iniciar cualquier trabajo de construcción de Transmilenio.  Teniendo en cuenta la dependencia del Tramo 3 de la tubería y su riesgo de falla, se recomend</w:t>
      </w:r>
      <w:r w:rsidR="00972CB1">
        <w:t>ó</w:t>
      </w:r>
      <w:r w:rsidR="00972CB1" w:rsidRPr="00972CB1">
        <w:t xml:space="preserve"> reemplazar todo el Tramo 3 de la tubería Tibitoc - Casablanca, entre la calle 80 con Av. Boyacá y el Tanque Casablanca (16.4 km).  </w:t>
      </w:r>
    </w:p>
    <w:p w:rsidR="00E91BC8" w:rsidRDefault="008E3CF3" w:rsidP="000B58EC">
      <w:pPr>
        <w:pStyle w:val="LFTBody"/>
      </w:pPr>
      <w:r w:rsidRPr="009B5925">
        <w:t xml:space="preserve">En la segunda etapa, Producto 2, se </w:t>
      </w:r>
      <w:r w:rsidR="00BF773C" w:rsidRPr="009B5925">
        <w:t>definió</w:t>
      </w:r>
      <w:del w:id="9" w:author="Cardenas, M. Camila" w:date="2014-10-24T16:29:00Z">
        <w:r w:rsidR="00BF773C" w:rsidRPr="009B5925" w:rsidDel="007F7FD0">
          <w:delText>,</w:delText>
        </w:r>
      </w:del>
      <w:r w:rsidR="00BF773C" w:rsidRPr="009B5925">
        <w:t xml:space="preserve"> como punto de inicio de reemplazo del Tramo 3</w:t>
      </w:r>
      <w:r w:rsidR="00F804BA" w:rsidRPr="009B5925">
        <w:t>,</w:t>
      </w:r>
      <w:r w:rsidR="00BF773C" w:rsidRPr="009B5925">
        <w:t xml:space="preserve"> el K35+793 de la conducción (válvula 39) y como punto final, el</w:t>
      </w:r>
      <w:r w:rsidR="00091590" w:rsidRPr="009B5925">
        <w:t xml:space="preserve"> K52+131</w:t>
      </w:r>
      <w:r w:rsidR="00BF773C" w:rsidRPr="009B5925">
        <w:t xml:space="preserve"> que cor</w:t>
      </w:r>
      <w:r w:rsidR="00275B16">
        <w:t>r</w:t>
      </w:r>
      <w:r w:rsidR="00BF773C" w:rsidRPr="009B5925">
        <w:t>esponde a la llegada a la bifurcación de entrega al tanque de Casablanca.</w:t>
      </w:r>
      <w:r w:rsidR="00E91BC8">
        <w:t xml:space="preserve"> </w:t>
      </w:r>
      <w:r w:rsidR="00C577CE">
        <w:t xml:space="preserve">Se estudiaron tres </w:t>
      </w:r>
      <w:r w:rsidR="00C577CE" w:rsidRPr="00C577CE">
        <w:t xml:space="preserve">posibles </w:t>
      </w:r>
      <w:r w:rsidR="00C577CE">
        <w:t xml:space="preserve">corredores </w:t>
      </w:r>
      <w:r w:rsidR="00C577CE" w:rsidRPr="00C577CE">
        <w:t xml:space="preserve">para la </w:t>
      </w:r>
      <w:r w:rsidR="00C577CE">
        <w:t xml:space="preserve">variante: </w:t>
      </w:r>
      <w:r w:rsidR="00C577CE" w:rsidRPr="00C577CE">
        <w:t>Avenida Boyacá</w:t>
      </w:r>
      <w:r w:rsidR="00A61B2C">
        <w:t>, que es el mismo corredor de la línea matriz actual</w:t>
      </w:r>
      <w:r w:rsidR="00C577CE" w:rsidRPr="00C577CE">
        <w:t xml:space="preserve">, Avenida Ciudad de Cali y futura Avenida Longitudinal de Occidente (ALO). </w:t>
      </w:r>
      <w:r w:rsidR="00C577CE">
        <w:t>La ruta</w:t>
      </w:r>
      <w:r w:rsidR="00AC1710">
        <w:t xml:space="preserve"> </w:t>
      </w:r>
      <w:r w:rsidR="00BF773C" w:rsidRPr="009B5925">
        <w:t>por la Avenida</w:t>
      </w:r>
      <w:r w:rsidR="004E6CBC" w:rsidRPr="009B5925">
        <w:t xml:space="preserve"> Ciudad de Cali</w:t>
      </w:r>
      <w:r w:rsidR="00C577CE">
        <w:t xml:space="preserve"> no resultó ser alternativa viable</w:t>
      </w:r>
      <w:r w:rsidR="00E91BC8">
        <w:t xml:space="preserve"> y;</w:t>
      </w:r>
      <w:r w:rsidR="00AC1710">
        <w:t xml:space="preserve"> </w:t>
      </w:r>
      <w:r w:rsidR="00A61B2C">
        <w:t>la construcción de la</w:t>
      </w:r>
      <w:r w:rsidR="00AC1710">
        <w:t xml:space="preserve"> </w:t>
      </w:r>
      <w:r w:rsidR="00A61B2C">
        <w:t xml:space="preserve">variante por </w:t>
      </w:r>
      <w:r w:rsidR="00C577CE">
        <w:t xml:space="preserve">el corredor de la ALO </w:t>
      </w:r>
      <w:r w:rsidR="00A61B2C">
        <w:t xml:space="preserve">tiene un costo mayor que </w:t>
      </w:r>
      <w:r w:rsidR="00C577CE">
        <w:t xml:space="preserve">las soluciones </w:t>
      </w:r>
      <w:r w:rsidR="00A61B2C">
        <w:t>por</w:t>
      </w:r>
      <w:r w:rsidR="00C577CE">
        <w:t xml:space="preserve"> la Avenida Boyacá</w:t>
      </w:r>
      <w:r w:rsidR="00A61B2C">
        <w:t xml:space="preserve"> y</w:t>
      </w:r>
      <w:r w:rsidR="00E91BC8">
        <w:t>,</w:t>
      </w:r>
      <w:r w:rsidR="00A61B2C">
        <w:t xml:space="preserve"> además</w:t>
      </w:r>
      <w:r w:rsidR="007F7FD0">
        <w:t>,</w:t>
      </w:r>
      <w:r w:rsidR="00A61B2C">
        <w:t xml:space="preserve"> presenta </w:t>
      </w:r>
      <w:r w:rsidR="00C577CE">
        <w:t>inconvenientes</w:t>
      </w:r>
      <w:r w:rsidR="00C51496" w:rsidRPr="009B5925">
        <w:t xml:space="preserve"> </w:t>
      </w:r>
      <w:r w:rsidR="00F02E21" w:rsidRPr="009B5925">
        <w:t>de carácter técnico, operativo, constructivo</w:t>
      </w:r>
      <w:r w:rsidR="00A61B2C">
        <w:t xml:space="preserve">, programático y de impacto urbano, ambiental y social. </w:t>
      </w:r>
    </w:p>
    <w:p w:rsidR="00D15862" w:rsidRPr="009B5925" w:rsidRDefault="00E91BC8" w:rsidP="000B58EC">
      <w:pPr>
        <w:pStyle w:val="LFTBody"/>
      </w:pPr>
      <w:r>
        <w:t xml:space="preserve">La </w:t>
      </w:r>
      <w:r w:rsidR="00A61B2C">
        <w:t>recomenda</w:t>
      </w:r>
      <w:r>
        <w:t xml:space="preserve">ción fue mantener el corredor actual, y construir la variante principalmente mediante metodología sin zanja. </w:t>
      </w:r>
      <w:r w:rsidR="00CC3AEF" w:rsidRPr="009B5925">
        <w:t>En cuanto al método constructivo</w:t>
      </w:r>
      <w:r>
        <w:t>,</w:t>
      </w:r>
      <w:r w:rsidR="00CC3AEF" w:rsidRPr="009B5925">
        <w:t xml:space="preserve"> </w:t>
      </w:r>
      <w:r>
        <w:t>por</w:t>
      </w:r>
      <w:r w:rsidR="008E3CF3" w:rsidRPr="009B5925">
        <w:t xml:space="preserve"> la Avenida Boyacá </w:t>
      </w:r>
      <w:r w:rsidR="00F33432" w:rsidRPr="009B5925">
        <w:t xml:space="preserve">y </w:t>
      </w:r>
      <w:r>
        <w:t xml:space="preserve">por </w:t>
      </w:r>
      <w:r w:rsidR="00F33432" w:rsidRPr="009B5925">
        <w:t>la Avenida del Ferrocarril,</w:t>
      </w:r>
      <w:r>
        <w:t xml:space="preserve"> </w:t>
      </w:r>
      <w:r w:rsidR="008E3CF3" w:rsidRPr="009B5925">
        <w:t xml:space="preserve">la construcción debe ser </w:t>
      </w:r>
      <w:r w:rsidR="00F804BA" w:rsidRPr="009B5925">
        <w:t xml:space="preserve">principalmente </w:t>
      </w:r>
      <w:r w:rsidR="008E3CF3" w:rsidRPr="009B5925">
        <w:t>subterránea</w:t>
      </w:r>
      <w:r>
        <w:t>,</w:t>
      </w:r>
      <w:r w:rsidR="008E3CF3" w:rsidRPr="009B5925">
        <w:t xml:space="preserve"> por </w:t>
      </w:r>
      <w:r w:rsidR="00A61B2C">
        <w:t xml:space="preserve">razones técnicas y por </w:t>
      </w:r>
      <w:r w:rsidR="008E3CF3" w:rsidRPr="009B5925">
        <w:t>los impactos durante la construcción, tanto de tipo social como de manejo de tráfico.</w:t>
      </w:r>
      <w:r>
        <w:t xml:space="preserve"> </w:t>
      </w:r>
      <w:r w:rsidR="008E3CF3" w:rsidRPr="009B5925">
        <w:t xml:space="preserve">El tramo </w:t>
      </w:r>
      <w:r w:rsidR="00634A43">
        <w:t>final, desde</w:t>
      </w:r>
      <w:r w:rsidR="008E3CF3" w:rsidRPr="009B5925">
        <w:t xml:space="preserve"> la Avenida Ciudad de Villavicencio</w:t>
      </w:r>
      <w:r w:rsidR="00634A43">
        <w:t xml:space="preserve"> hasta la válvula 44,</w:t>
      </w:r>
      <w:r w:rsidR="008E3CF3" w:rsidRPr="009B5925">
        <w:t xml:space="preserve"> </w:t>
      </w:r>
      <w:r w:rsidR="00DC0179" w:rsidRPr="009B5925">
        <w:t>podría construirse en zanja</w:t>
      </w:r>
      <w:r w:rsidR="002F77A2" w:rsidRPr="009B5925">
        <w:t>;</w:t>
      </w:r>
      <w:r w:rsidR="00927286" w:rsidRPr="009B5925">
        <w:t xml:space="preserve"> </w:t>
      </w:r>
      <w:r w:rsidR="002F77A2" w:rsidRPr="009B5925">
        <w:t xml:space="preserve">esta decisión amerita un estudio detallado </w:t>
      </w:r>
      <w:r w:rsidR="00634A43">
        <w:t xml:space="preserve">de  acuerdo con </w:t>
      </w:r>
      <w:r w:rsidR="002F77A2" w:rsidRPr="009B5925">
        <w:t xml:space="preserve">las características geotécnicas de este tramo. Adicionalmente, </w:t>
      </w:r>
      <w:r w:rsidR="009F622D" w:rsidRPr="009B5925">
        <w:t xml:space="preserve">en el tramo que va </w:t>
      </w:r>
      <w:r w:rsidR="00F33432" w:rsidRPr="009B5925">
        <w:t xml:space="preserve">desde la válvula 44 hasta el tanque </w:t>
      </w:r>
      <w:r w:rsidR="00275B16">
        <w:t>Casablanca</w:t>
      </w:r>
      <w:r w:rsidR="00634A43">
        <w:t>,</w:t>
      </w:r>
      <w:r w:rsidR="00275B16">
        <w:t xml:space="preserve"> </w:t>
      </w:r>
      <w:r w:rsidR="00F33432" w:rsidRPr="009B5925">
        <w:t xml:space="preserve">existe </w:t>
      </w:r>
      <w:r w:rsidR="002F77A2" w:rsidRPr="009B5925">
        <w:t xml:space="preserve">una gran cantidad de interferencias y </w:t>
      </w:r>
      <w:r w:rsidR="009F622D" w:rsidRPr="009B5925">
        <w:t xml:space="preserve">la solución </w:t>
      </w:r>
      <w:r w:rsidR="00561BDA" w:rsidRPr="009B5925">
        <w:t>podría ser</w:t>
      </w:r>
      <w:r w:rsidR="009F622D" w:rsidRPr="009B5925">
        <w:t xml:space="preserve"> </w:t>
      </w:r>
      <w:r w:rsidR="002F77A2" w:rsidRPr="009B5925">
        <w:t>una rehabilitación de la tubería existente</w:t>
      </w:r>
      <w:r w:rsidR="00A61B2C">
        <w:t>, previa construcción de un bypass que garantice el funcionamiento hidráulico adecuado de la red matriz</w:t>
      </w:r>
      <w:r w:rsidR="0069215E">
        <w:t>.</w:t>
      </w:r>
    </w:p>
    <w:p w:rsidR="00561BDA" w:rsidRPr="009B5925" w:rsidRDefault="009B3CD3" w:rsidP="000B58EC">
      <w:pPr>
        <w:pStyle w:val="LFTBody"/>
      </w:pPr>
      <w:r w:rsidRPr="009B5925">
        <w:t>En lo que respecta a las condiciones hidráulicas de la nueva tubería</w:t>
      </w:r>
      <w:r w:rsidR="00634A43">
        <w:t>,</w:t>
      </w:r>
      <w:r w:rsidRPr="009B5925">
        <w:t xml:space="preserve"> </w:t>
      </w:r>
      <w:r w:rsidR="00613273">
        <w:t xml:space="preserve">a partir del análisis conceptual, </w:t>
      </w:r>
      <w:r w:rsidR="00561BDA" w:rsidRPr="009B5925">
        <w:t>se</w:t>
      </w:r>
      <w:r w:rsidR="00EF628A" w:rsidRPr="009B5925">
        <w:t xml:space="preserve"> </w:t>
      </w:r>
      <w:r w:rsidR="00561BDA" w:rsidRPr="009B5925">
        <w:t>recomendó</w:t>
      </w:r>
      <w:r w:rsidR="008E3CF3" w:rsidRPr="009B5925">
        <w:t xml:space="preserve"> conservar </w:t>
      </w:r>
      <w:r w:rsidR="00634A43">
        <w:t xml:space="preserve">para la variante </w:t>
      </w:r>
      <w:r w:rsidR="008E3CF3" w:rsidRPr="009B5925">
        <w:t>el diámetro actual de 78”</w:t>
      </w:r>
      <w:r w:rsidR="0069215E">
        <w:t xml:space="preserve">, y dado </w:t>
      </w:r>
      <w:r w:rsidR="00D62D8E">
        <w:t xml:space="preserve">que tanto el diámetro de la tubería como </w:t>
      </w:r>
      <w:r w:rsidR="00613273">
        <w:t>su</w:t>
      </w:r>
      <w:r w:rsidR="00D62D8E">
        <w:t xml:space="preserve"> ubicación general (Avenida Boyacá – Avenida Ferrocarril del sur – Avenida Ciudad de Villavicencio) se mantiene</w:t>
      </w:r>
      <w:r w:rsidR="00A61B2C">
        <w:t>n</w:t>
      </w:r>
      <w:r w:rsidR="00D62D8E">
        <w:t xml:space="preserve">, las condiciones </w:t>
      </w:r>
      <w:r w:rsidR="00634A43">
        <w:t>de operación hidráulica ser</w:t>
      </w:r>
      <w:r w:rsidR="00613273">
        <w:t>ían</w:t>
      </w:r>
      <w:r w:rsidR="00D62D8E">
        <w:t xml:space="preserve"> similares a la</w:t>
      </w:r>
      <w:r w:rsidR="00A61B2C">
        <w:t>s</w:t>
      </w:r>
      <w:r w:rsidR="00D62D8E">
        <w:t xml:space="preserve"> </w:t>
      </w:r>
      <w:r w:rsidR="00634A43">
        <w:t>actuales. Por tanto,</w:t>
      </w:r>
      <w:r w:rsidR="00634A43" w:rsidRPr="00634A43">
        <w:t xml:space="preserve"> </w:t>
      </w:r>
      <w:r w:rsidR="00634A43">
        <w:t xml:space="preserve">los sectores hidráulicos </w:t>
      </w:r>
      <w:r w:rsidR="00260E70">
        <w:t>s</w:t>
      </w:r>
      <w:r w:rsidR="00634A43">
        <w:t>e mant</w:t>
      </w:r>
      <w:r w:rsidR="00613273">
        <w:t>endrían, al igual</w:t>
      </w:r>
      <w:r w:rsidR="0069215E">
        <w:t xml:space="preserve"> </w:t>
      </w:r>
      <w:r w:rsidR="00613273">
        <w:t>que</w:t>
      </w:r>
      <w:r w:rsidR="0069215E">
        <w:t xml:space="preserve"> </w:t>
      </w:r>
      <w:r w:rsidR="00D62D8E">
        <w:t xml:space="preserve">la </w:t>
      </w:r>
      <w:r w:rsidR="005A0F8E">
        <w:t xml:space="preserve">configuración </w:t>
      </w:r>
      <w:r w:rsidR="00260E70">
        <w:t xml:space="preserve">general </w:t>
      </w:r>
      <w:r w:rsidR="005A0F8E">
        <w:t>de la red</w:t>
      </w:r>
      <w:r w:rsidR="00561BDA" w:rsidRPr="009B5925">
        <w:t>.</w:t>
      </w:r>
      <w:r w:rsidR="00D62D8E">
        <w:t xml:space="preserve"> </w:t>
      </w:r>
    </w:p>
    <w:p w:rsidR="006070A7" w:rsidRDefault="006070A7" w:rsidP="00CF0E13">
      <w:pPr>
        <w:pStyle w:val="Heading2"/>
      </w:pPr>
      <w:bookmarkStart w:id="10" w:name="_Toc402365905"/>
      <w:bookmarkStart w:id="11" w:name="_Toc403341871"/>
      <w:r w:rsidRPr="00DD1DBA">
        <w:t>Alcance de</w:t>
      </w:r>
      <w:r w:rsidR="009D0247" w:rsidRPr="00DD1DBA">
        <w:t>l Producto 3</w:t>
      </w:r>
      <w:bookmarkEnd w:id="10"/>
      <w:bookmarkEnd w:id="11"/>
    </w:p>
    <w:p w:rsidR="00337084" w:rsidRDefault="004C2639" w:rsidP="000B58EC">
      <w:pPr>
        <w:pStyle w:val="LFTBody"/>
      </w:pPr>
      <w:r w:rsidRPr="004C2639">
        <w:t xml:space="preserve">En el </w:t>
      </w:r>
      <w:r w:rsidR="002977D1">
        <w:t>P</w:t>
      </w:r>
      <w:r w:rsidR="002977D1" w:rsidRPr="004C2639">
        <w:t>roducto</w:t>
      </w:r>
      <w:ins w:id="12" w:author="Cardenas, M. Camila" w:date="2014-10-24T16:33:00Z">
        <w:r w:rsidR="002977D1" w:rsidRPr="004C2639">
          <w:t xml:space="preserve"> </w:t>
        </w:r>
      </w:ins>
      <w:r w:rsidRPr="004C2639">
        <w:t xml:space="preserve">3 se desarrolla a nivel conceptual la alternativa seleccionada </w:t>
      </w:r>
      <w:r w:rsidR="0069215E">
        <w:t xml:space="preserve">para la variante </w:t>
      </w:r>
      <w:r w:rsidRPr="004C2639">
        <w:t>del Tramo 3 de la línea Tibitoc-Casablanca</w:t>
      </w:r>
      <w:r w:rsidR="0069215E">
        <w:t xml:space="preserve">, </w:t>
      </w:r>
      <w:r w:rsidRPr="004C2639">
        <w:t>incluye</w:t>
      </w:r>
      <w:r w:rsidR="0069215E">
        <w:t>ndo</w:t>
      </w:r>
      <w:r w:rsidRPr="004C2639">
        <w:t xml:space="preserve"> la </w:t>
      </w:r>
      <w:r>
        <w:t xml:space="preserve">revisión hidráulica </w:t>
      </w:r>
      <w:r w:rsidR="00B06C7E">
        <w:t xml:space="preserve">con base en el modelo de red matriz de la EAB, </w:t>
      </w:r>
      <w:r w:rsidR="00337084">
        <w:t>para el escenario normal y futuro del Plan Maestro de red matriz</w:t>
      </w:r>
      <w:r w:rsidR="00B06C7E">
        <w:t>. De igual manera</w:t>
      </w:r>
      <w:r w:rsidR="00337084">
        <w:t xml:space="preserve">, </w:t>
      </w:r>
      <w:r w:rsidR="00B06C7E">
        <w:t>para la alternativa seleccionada</w:t>
      </w:r>
      <w:r w:rsidR="0081473A">
        <w:t>,</w:t>
      </w:r>
      <w:r w:rsidR="00B06C7E">
        <w:t xml:space="preserve"> se </w:t>
      </w:r>
      <w:r w:rsidR="0081473A">
        <w:t>presenta</w:t>
      </w:r>
      <w:r w:rsidR="00B06C7E">
        <w:t xml:space="preserve"> </w:t>
      </w:r>
      <w:r w:rsidR="0069215E">
        <w:t xml:space="preserve">la </w:t>
      </w:r>
      <w:r w:rsidR="0081473A">
        <w:t>propuesta de, localización</w:t>
      </w:r>
      <w:r w:rsidR="00B06C7E">
        <w:t xml:space="preserve"> de la </w:t>
      </w:r>
      <w:r w:rsidR="0069215E">
        <w:t xml:space="preserve">variante </w:t>
      </w:r>
      <w:r w:rsidR="00337084">
        <w:t>en el corredor</w:t>
      </w:r>
      <w:r w:rsidR="00B06C7E">
        <w:t xml:space="preserve"> seleccionado</w:t>
      </w:r>
      <w:r w:rsidR="00337084">
        <w:t xml:space="preserve">, </w:t>
      </w:r>
      <w:r w:rsidR="0081473A">
        <w:t xml:space="preserve">esquema de estructuras principales básicas de la solución y su pre-dimensionamiento, el </w:t>
      </w:r>
      <w:r w:rsidR="00337084">
        <w:t xml:space="preserve">esquema de interconexión a </w:t>
      </w:r>
      <w:r w:rsidR="0081473A">
        <w:t xml:space="preserve">la red matriz; así como </w:t>
      </w:r>
      <w:r w:rsidR="00B06C7E">
        <w:t>los costos y el presupuesto</w:t>
      </w:r>
      <w:r w:rsidR="0081473A">
        <w:t xml:space="preserve"> estimado del proyecto</w:t>
      </w:r>
      <w:r w:rsidR="00C83293">
        <w:t>.</w:t>
      </w:r>
      <w:r w:rsidR="00AC1710">
        <w:t xml:space="preserve"> </w:t>
      </w:r>
    </w:p>
    <w:p w:rsidR="00B06C7E" w:rsidRDefault="00E34E79" w:rsidP="000B58EC">
      <w:pPr>
        <w:pStyle w:val="LFTBody"/>
      </w:pPr>
      <w:r w:rsidRPr="0069215E">
        <w:t>Este informe también</w:t>
      </w:r>
      <w:r w:rsidR="0081473A">
        <w:t xml:space="preserve"> contiene el programa de</w:t>
      </w:r>
      <w:r w:rsidRPr="0069215E">
        <w:t xml:space="preserve"> implementación de</w:t>
      </w:r>
      <w:r w:rsidR="0081473A">
        <w:t>l proyecto de</w:t>
      </w:r>
      <w:r w:rsidRPr="0069215E">
        <w:t xml:space="preserve"> la </w:t>
      </w:r>
      <w:r w:rsidR="0081473A">
        <w:t>variante</w:t>
      </w:r>
      <w:r w:rsidR="00BD76A8" w:rsidRPr="0069215E">
        <w:t>, que incluye</w:t>
      </w:r>
      <w:r w:rsidR="0081473A">
        <w:t>:</w:t>
      </w:r>
      <w:r w:rsidR="00BD76A8" w:rsidRPr="0069215E">
        <w:t xml:space="preserve"> cronograma de ejecución</w:t>
      </w:r>
      <w:r w:rsidR="00C83293">
        <w:t>,</w:t>
      </w:r>
      <w:r w:rsidR="00BD76A8" w:rsidRPr="0069215E">
        <w:t xml:space="preserve"> ruta crítica y una descripción de los aspectos </w:t>
      </w:r>
      <w:r w:rsidR="003A08E0" w:rsidRPr="0069215E">
        <w:t>más</w:t>
      </w:r>
      <w:r w:rsidR="00BD76A8" w:rsidRPr="0069215E">
        <w:t xml:space="preserve"> relevantes para asegurar su correcto desarrollo</w:t>
      </w:r>
      <w:r w:rsidR="0081473A">
        <w:t>,</w:t>
      </w:r>
      <w:r w:rsidR="00A4098B" w:rsidRPr="0069215E">
        <w:t xml:space="preserve"> teniendo en cuenta</w:t>
      </w:r>
      <w:r w:rsidR="00B06C7E">
        <w:t>,</w:t>
      </w:r>
      <w:r w:rsidR="00A4098B" w:rsidRPr="0069215E">
        <w:t xml:space="preserve"> </w:t>
      </w:r>
      <w:r w:rsidR="00B06C7E">
        <w:t xml:space="preserve">entre otros, </w:t>
      </w:r>
      <w:r w:rsidR="00A4098B" w:rsidRPr="0069215E">
        <w:t xml:space="preserve">los acuerdos </w:t>
      </w:r>
      <w:r w:rsidR="0069215E">
        <w:t xml:space="preserve">entre la </w:t>
      </w:r>
      <w:r w:rsidR="00A4098B" w:rsidRPr="0069215E">
        <w:t>Empresa de Acueducto y Alcantarillado de Bogotá – EAB y el Instituto de Desarrollo Urbano de Bogotá – IDU</w:t>
      </w:r>
      <w:r w:rsidR="0081473A">
        <w:t>,</w:t>
      </w:r>
      <w:r w:rsidR="00A4098B" w:rsidRPr="0069215E">
        <w:t xml:space="preserve"> con respecto a la construcción del proyecto de Transmilenio por la Avenida Boyacá</w:t>
      </w:r>
      <w:r w:rsidR="00B06C7E">
        <w:t>.</w:t>
      </w:r>
    </w:p>
    <w:p w:rsidR="006C64FD" w:rsidRDefault="0081473A" w:rsidP="000B58EC">
      <w:pPr>
        <w:pStyle w:val="LFTBody"/>
      </w:pPr>
      <w:r>
        <w:t>En</w:t>
      </w:r>
      <w:r w:rsidR="006C64FD" w:rsidRPr="006C64FD">
        <w:t xml:space="preserve"> </w:t>
      </w:r>
      <w:r>
        <w:t>el desarrollo</w:t>
      </w:r>
      <w:r w:rsidR="006C64FD" w:rsidRPr="006C64FD">
        <w:t xml:space="preserve"> de este pro</w:t>
      </w:r>
      <w:r>
        <w:t>ducto,</w:t>
      </w:r>
      <w:r w:rsidR="006C64FD" w:rsidRPr="006C64FD">
        <w:t xml:space="preserve"> se aprovecharon parámetros y elementos de diseño desarrollados en la consultoría “Estudios y diseños para la rehabilitación de la línea de la red matriz de 78” Tibitoc – Casablanca”, del Consorcio Tibitoc 2006.</w:t>
      </w:r>
      <w:r w:rsidR="00EA31D4">
        <w:t xml:space="preserve"> La consultoría se realizó con base en información secundaria. </w:t>
      </w:r>
    </w:p>
    <w:p w:rsidR="0069215E" w:rsidRPr="00DD1DBA" w:rsidRDefault="0069215E" w:rsidP="000B58EC">
      <w:pPr>
        <w:pStyle w:val="LFTBody"/>
        <w:sectPr w:rsidR="0069215E" w:rsidRPr="00DD1DBA" w:rsidSect="00A31E46">
          <w:headerReference w:type="default" r:id="rId21"/>
          <w:pgSz w:w="12240" w:h="15840" w:code="1"/>
          <w:pgMar w:top="1440" w:right="1440" w:bottom="1440" w:left="1627" w:header="720" w:footer="720" w:gutter="0"/>
          <w:pgNumType w:start="1" w:chapStyle="1"/>
          <w:cols w:space="720"/>
          <w:titlePg/>
          <w:docGrid w:linePitch="360"/>
        </w:sectPr>
      </w:pPr>
      <w:r>
        <w:t xml:space="preserve"> </w:t>
      </w:r>
    </w:p>
    <w:p w:rsidR="001C1E96" w:rsidRPr="00DD1DBA" w:rsidRDefault="00363B94" w:rsidP="00CF0E13">
      <w:pPr>
        <w:pStyle w:val="Heading1"/>
      </w:pPr>
      <w:r w:rsidRPr="00DD1DBA">
        <w:br/>
      </w:r>
      <w:bookmarkStart w:id="13" w:name="_Toc402365906"/>
      <w:bookmarkStart w:id="14" w:name="_Toc403341872"/>
      <w:r w:rsidRPr="00DD1DBA">
        <w:t xml:space="preserve">Aspectos </w:t>
      </w:r>
      <w:r w:rsidRPr="00CF0E13">
        <w:t>hidráulicos</w:t>
      </w:r>
      <w:bookmarkEnd w:id="13"/>
      <w:bookmarkEnd w:id="14"/>
    </w:p>
    <w:p w:rsidR="004A7D0D" w:rsidRPr="00F850DA" w:rsidRDefault="004A7D0D" w:rsidP="000B58EC">
      <w:pPr>
        <w:pStyle w:val="LFTBody"/>
      </w:pPr>
      <w:r w:rsidRPr="00F850DA">
        <w:t>La EAB bajo el esquema de operación normal, suministra agua al 30% de la ciudad a través de la línea matriz de 78” Tibitoc – Casablanca que se extiende desde la Planta de Tibitoc ubicada al norte de la ciudad hasta el Tanque Casablanca localizado al sur de la ciudad de Bogotá. Esta línea tiene una longitud de 53,2 km y se compone de los siguientes tramos:</w:t>
      </w:r>
    </w:p>
    <w:p w:rsidR="004A7D0D" w:rsidRPr="00DD1DBA" w:rsidRDefault="004A7D0D" w:rsidP="000B58EC">
      <w:pPr>
        <w:pStyle w:val="LFTBullet1"/>
      </w:pPr>
      <w:r w:rsidRPr="00DD1DBA">
        <w:t>Tramo 1: Con una longitud de 5,5 km, se extiende desde la Planta Tibitoc hasta el sector denominado Los Clubes.</w:t>
      </w:r>
    </w:p>
    <w:p w:rsidR="004A7D0D" w:rsidRPr="00DD1DBA" w:rsidRDefault="004A7D0D" w:rsidP="000B58EC">
      <w:pPr>
        <w:pStyle w:val="LFTBullet1"/>
      </w:pPr>
      <w:r w:rsidRPr="00DD1DBA">
        <w:t>Tramo 2: Con una longitud de 31,4 km, se extiende desde Los Clubes hasta la Calle 80.</w:t>
      </w:r>
    </w:p>
    <w:p w:rsidR="004A7D0D" w:rsidRPr="00DD1DBA" w:rsidRDefault="004A7D0D" w:rsidP="000B58EC">
      <w:pPr>
        <w:pStyle w:val="LFTBullet1"/>
      </w:pPr>
      <w:r w:rsidRPr="00DD1DBA">
        <w:t>Tramo 3: Con una longitud de 16,3 km, se extiende desde la Calle 80 hasta el Tanque de Casablanca.</w:t>
      </w:r>
    </w:p>
    <w:p w:rsidR="004A7D0D" w:rsidRPr="00DD1DBA" w:rsidRDefault="004A7D0D" w:rsidP="000B58EC">
      <w:pPr>
        <w:pStyle w:val="LFTBody"/>
      </w:pPr>
      <w:r w:rsidRPr="00DD1DBA">
        <w:t>El Tramo 3, objeto del presente informe, abastece la zona de servicio de mayor extensión de Bogotá, conocida como Zona Baja Norte, los municipios de Funza, Madrid y Mosquera y la zona industrial de cota</w:t>
      </w:r>
      <w:r w:rsidRPr="00DD1DBA">
        <w:rPr>
          <w:rStyle w:val="FootnoteReference"/>
        </w:rPr>
        <w:footnoteReference w:id="2"/>
      </w:r>
      <w:r w:rsidRPr="00DD1DBA">
        <w:t xml:space="preserve"> y en el futuro</w:t>
      </w:r>
      <w:ins w:id="15" w:author="Cardenas, M. Camila" w:date="2014-10-24T16:33:00Z">
        <w:r w:rsidR="002977D1">
          <w:t>,</w:t>
        </w:r>
      </w:ins>
      <w:r w:rsidRPr="00DD1DBA">
        <w:t xml:space="preserve"> es posible que también se alimenten los municipios de </w:t>
      </w:r>
      <w:proofErr w:type="spellStart"/>
      <w:r w:rsidRPr="00DD1DBA">
        <w:t>Bojacá</w:t>
      </w:r>
      <w:proofErr w:type="spellEnd"/>
      <w:r w:rsidRPr="00DD1DBA">
        <w:t xml:space="preserve">, La Mesa y </w:t>
      </w:r>
      <w:proofErr w:type="spellStart"/>
      <w:r w:rsidRPr="00DD1DBA">
        <w:t>Anapoima</w:t>
      </w:r>
      <w:proofErr w:type="spellEnd"/>
      <w:r w:rsidRPr="00DD1DBA">
        <w:t>. El sector ZBN, alimentado por el Tramo 3 de la línea matriz, está limitado por la Avenida 68 al oriente, el río Bogotá al occidente, la calle 80 al norte y al sur por el límite político del municipio de Soacha y la frontera de servicio de los cerros Surorientales. En este tramo, la línea matriz alimenta las localidades de Engativá, Fontibón, Kennedy y Bosa y parcialmente a las de Tunjuelito, Ciudad Bolívar, y Puente Aranda, las cuales corresponden a los sectores hidráulicos S-501, S-502, S-303, S-204, S-210, S-312, S-413, S-436</w:t>
      </w:r>
      <w:r w:rsidRPr="00DD1DBA">
        <w:rPr>
          <w:rStyle w:val="FootnoteReference"/>
        </w:rPr>
        <w:footnoteReference w:id="3"/>
      </w:r>
      <w:r w:rsidRPr="00DD1DBA">
        <w:t>, S-437. Dicha alimentación se realiza a través de más de 20 derivaciones, con diámetros entre 12 y 42 pulgadas.</w:t>
      </w:r>
    </w:p>
    <w:p w:rsidR="00CA1F07" w:rsidRDefault="004A7D0D" w:rsidP="000B58EC">
      <w:pPr>
        <w:pStyle w:val="LFTBody"/>
      </w:pPr>
      <w:r w:rsidRPr="00DD1DBA">
        <w:t>El caudal demandado por los sectores que alimenta el Tramo 3 es de 6,2 m</w:t>
      </w:r>
      <w:r w:rsidRPr="00DD1DBA">
        <w:rPr>
          <w:vertAlign w:val="superscript"/>
        </w:rPr>
        <w:t>3</w:t>
      </w:r>
      <w:r w:rsidRPr="00DD1DBA">
        <w:t>/s aproximadamente y de 10,29 m</w:t>
      </w:r>
      <w:r w:rsidRPr="00DD1DBA">
        <w:rPr>
          <w:vertAlign w:val="superscript"/>
        </w:rPr>
        <w:t>3</w:t>
      </w:r>
      <w:r w:rsidRPr="00DD1DBA">
        <w:t xml:space="preserve">/s en hora de máximo consumo, en la </w:t>
      </w:r>
      <w:r w:rsidRPr="00DD1DBA">
        <w:fldChar w:fldCharType="begin"/>
      </w:r>
      <w:r w:rsidRPr="00DD1DBA">
        <w:instrText xml:space="preserve"> REF _Ref398275858 \h </w:instrText>
      </w:r>
      <w:r w:rsidR="00495D72" w:rsidRPr="00DD1DBA">
        <w:instrText xml:space="preserve"> \* MERGEFORMAT </w:instrText>
      </w:r>
      <w:r w:rsidRPr="00DD1DBA">
        <w:fldChar w:fldCharType="separate"/>
      </w:r>
      <w:r w:rsidR="0050672D" w:rsidRPr="00F85C85">
        <w:t>Tabla</w:t>
      </w:r>
      <w:r w:rsidR="0050672D" w:rsidRPr="00F85C85">
        <w:rPr>
          <w:noProof/>
        </w:rPr>
        <w:t xml:space="preserve"> </w:t>
      </w:r>
      <w:r w:rsidR="0050672D">
        <w:t>2</w:t>
      </w:r>
      <w:r w:rsidR="0050672D" w:rsidRPr="00F85C85">
        <w:noBreakHyphen/>
      </w:r>
      <w:r w:rsidR="0050672D">
        <w:t>1</w:t>
      </w:r>
      <w:r w:rsidRPr="00DD1DBA">
        <w:fldChar w:fldCharType="end"/>
      </w:r>
      <w:r w:rsidRPr="00DD1DBA">
        <w:t xml:space="preserve"> se puede ver las demandas para cada sector hidráulico, tomadas de información recibida de la empresa de </w:t>
      </w:r>
      <w:proofErr w:type="spellStart"/>
      <w:r w:rsidRPr="00DD1DBA">
        <w:t>macromedición</w:t>
      </w:r>
      <w:proofErr w:type="spellEnd"/>
      <w:r w:rsidRPr="00DD1DBA">
        <w:t xml:space="preserve"> para el mes de mayo del presente año</w:t>
      </w:r>
      <w:r w:rsidR="002977D1">
        <w:t>;</w:t>
      </w:r>
      <w:r w:rsidR="002977D1" w:rsidRPr="00DD1DBA">
        <w:t xml:space="preserve"> </w:t>
      </w:r>
      <w:r w:rsidRPr="00DD1DBA">
        <w:t>estos datos ya tienen incluida la demanda para los municipios (en el sector 3).</w:t>
      </w:r>
    </w:p>
    <w:p w:rsidR="00CA1F07" w:rsidRDefault="00CA1F07">
      <w:pPr>
        <w:spacing w:line="276" w:lineRule="auto"/>
        <w:rPr>
          <w:rFonts w:asciiTheme="minorHAnsi" w:eastAsiaTheme="minorHAnsi" w:hAnsiTheme="minorHAnsi"/>
          <w:sz w:val="21"/>
          <w:lang w:val="es-CO" w:bidi="en-US"/>
        </w:rPr>
      </w:pPr>
      <w:r w:rsidRPr="00CA1F07">
        <w:rPr>
          <w:lang w:val="es-CO"/>
        </w:rPr>
        <w:br w:type="page"/>
      </w:r>
    </w:p>
    <w:p w:rsidR="004A7D0D" w:rsidRPr="00F85C85" w:rsidRDefault="004A7D0D" w:rsidP="00F85C85">
      <w:pPr>
        <w:pStyle w:val="Caption"/>
      </w:pPr>
      <w:bookmarkStart w:id="16" w:name="_Ref398275858"/>
      <w:bookmarkStart w:id="17" w:name="_Toc398910861"/>
      <w:bookmarkStart w:id="18" w:name="_Toc401824137"/>
      <w:bookmarkStart w:id="19" w:name="_Toc403342887"/>
      <w:r w:rsidRPr="00F85C85">
        <w:t xml:space="preserve">Tabla </w:t>
      </w:r>
      <w:r w:rsidRPr="00F85C85">
        <w:fldChar w:fldCharType="begin"/>
      </w:r>
      <w:r w:rsidRPr="00F85C85">
        <w:instrText xml:space="preserve"> STYLEREF 1 \s </w:instrText>
      </w:r>
      <w:r w:rsidRPr="00F85C85">
        <w:fldChar w:fldCharType="separate"/>
      </w:r>
      <w:r w:rsidR="0050672D">
        <w:rPr>
          <w:noProof/>
        </w:rPr>
        <w:t>2</w:t>
      </w:r>
      <w:r w:rsidRPr="00F85C85">
        <w:fldChar w:fldCharType="end"/>
      </w:r>
      <w:r w:rsidRPr="00F85C85">
        <w:noBreakHyphen/>
      </w:r>
      <w:r w:rsidRPr="00F85C85">
        <w:fldChar w:fldCharType="begin"/>
      </w:r>
      <w:r w:rsidRPr="00F85C85">
        <w:instrText xml:space="preserve"> SEQ Tabla \* ARABIC \s 1 </w:instrText>
      </w:r>
      <w:r w:rsidRPr="00F85C85">
        <w:fldChar w:fldCharType="separate"/>
      </w:r>
      <w:r w:rsidR="0050672D">
        <w:rPr>
          <w:noProof/>
        </w:rPr>
        <w:t>1</w:t>
      </w:r>
      <w:r w:rsidRPr="00F85C85">
        <w:fldChar w:fldCharType="end"/>
      </w:r>
      <w:bookmarkEnd w:id="16"/>
      <w:r w:rsidRPr="00F85C85">
        <w:t>. Demandas del Tramo 3, mayo 2014</w:t>
      </w:r>
      <w:bookmarkEnd w:id="17"/>
      <w:bookmarkEnd w:id="18"/>
      <w:bookmarkEnd w:id="19"/>
    </w:p>
    <w:tbl>
      <w:tblPr>
        <w:tblW w:w="0" w:type="auto"/>
        <w:jc w:val="center"/>
        <w:tblInd w:w="108" w:type="dxa"/>
        <w:tblLook w:val="04A0" w:firstRow="1" w:lastRow="0" w:firstColumn="1" w:lastColumn="0" w:noHBand="0" w:noVBand="1"/>
      </w:tblPr>
      <w:tblGrid>
        <w:gridCol w:w="1920"/>
        <w:gridCol w:w="2086"/>
        <w:gridCol w:w="2070"/>
      </w:tblGrid>
      <w:tr w:rsidR="00862940" w:rsidRPr="000B58EC" w:rsidTr="00392116">
        <w:trPr>
          <w:trHeight w:val="80"/>
          <w:tblHeader/>
          <w:jc w:val="center"/>
        </w:trPr>
        <w:tc>
          <w:tcPr>
            <w:tcW w:w="0" w:type="auto"/>
            <w:vMerge w:val="restart"/>
            <w:tcBorders>
              <w:top w:val="single" w:sz="4" w:space="0" w:color="auto"/>
              <w:left w:val="single" w:sz="4" w:space="0" w:color="auto"/>
              <w:bottom w:val="single" w:sz="4" w:space="0" w:color="auto"/>
              <w:right w:val="nil"/>
            </w:tcBorders>
            <w:shd w:val="clear" w:color="auto" w:fill="002060"/>
            <w:noWrap/>
            <w:vAlign w:val="bottom"/>
            <w:hideMark/>
          </w:tcPr>
          <w:p w:rsidR="00862940" w:rsidRPr="000B58EC" w:rsidRDefault="00862940" w:rsidP="00E35FEB">
            <w:pPr>
              <w:pStyle w:val="LFTTableheader2"/>
              <w:rPr>
                <w:rFonts w:asciiTheme="minorHAnsi" w:hAnsiTheme="minorHAnsi"/>
              </w:rPr>
            </w:pPr>
            <w:r w:rsidRPr="000B58EC">
              <w:rPr>
                <w:rFonts w:asciiTheme="minorHAnsi" w:hAnsiTheme="minorHAnsi"/>
              </w:rPr>
              <w:t>Sectores Hidráulicos</w:t>
            </w:r>
          </w:p>
        </w:tc>
        <w:tc>
          <w:tcPr>
            <w:tcW w:w="4156"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862940" w:rsidRPr="000B58EC" w:rsidRDefault="00862940" w:rsidP="00E35FEB">
            <w:pPr>
              <w:pStyle w:val="LFTTableheader2"/>
              <w:rPr>
                <w:rFonts w:asciiTheme="minorHAnsi" w:hAnsiTheme="minorHAnsi"/>
              </w:rPr>
            </w:pPr>
            <w:proofErr w:type="spellStart"/>
            <w:r w:rsidRPr="000B58EC">
              <w:rPr>
                <w:rFonts w:asciiTheme="minorHAnsi" w:hAnsiTheme="minorHAnsi"/>
              </w:rPr>
              <w:t>Macromedición</w:t>
            </w:r>
            <w:proofErr w:type="spellEnd"/>
            <w:r w:rsidRPr="000B58EC">
              <w:rPr>
                <w:rFonts w:asciiTheme="minorHAnsi" w:hAnsiTheme="minorHAnsi"/>
              </w:rPr>
              <w:t xml:space="preserve"> EAB - Mayo 2014</w:t>
            </w:r>
          </w:p>
        </w:tc>
      </w:tr>
      <w:tr w:rsidR="00862940" w:rsidRPr="000B58EC" w:rsidTr="00392116">
        <w:trPr>
          <w:trHeight w:val="64"/>
          <w:tblHeader/>
          <w:jc w:val="center"/>
        </w:trPr>
        <w:tc>
          <w:tcPr>
            <w:tcW w:w="0" w:type="auto"/>
            <w:vMerge/>
            <w:tcBorders>
              <w:top w:val="single" w:sz="4" w:space="0" w:color="auto"/>
              <w:left w:val="single" w:sz="4" w:space="0" w:color="auto"/>
              <w:bottom w:val="single" w:sz="4" w:space="0" w:color="auto"/>
              <w:right w:val="nil"/>
            </w:tcBorders>
            <w:shd w:val="clear" w:color="auto" w:fill="002060"/>
            <w:noWrap/>
            <w:vAlign w:val="bottom"/>
            <w:hideMark/>
          </w:tcPr>
          <w:p w:rsidR="00862940" w:rsidRPr="000B58EC" w:rsidRDefault="00862940" w:rsidP="00E35FEB">
            <w:pPr>
              <w:pStyle w:val="LFTTableheader2"/>
              <w:rPr>
                <w:rFonts w:asciiTheme="minorHAnsi" w:hAnsiTheme="minorHAnsi"/>
              </w:rPr>
            </w:pPr>
          </w:p>
        </w:tc>
        <w:tc>
          <w:tcPr>
            <w:tcW w:w="2086" w:type="dxa"/>
            <w:tcBorders>
              <w:top w:val="nil"/>
              <w:left w:val="single" w:sz="4" w:space="0" w:color="auto"/>
              <w:bottom w:val="single" w:sz="4" w:space="0" w:color="auto"/>
              <w:right w:val="single" w:sz="4" w:space="0" w:color="auto"/>
            </w:tcBorders>
            <w:shd w:val="clear" w:color="auto" w:fill="002060"/>
            <w:noWrap/>
            <w:vAlign w:val="bottom"/>
            <w:hideMark/>
          </w:tcPr>
          <w:p w:rsidR="00862940" w:rsidRPr="000B58EC" w:rsidRDefault="00862940" w:rsidP="00E35FEB">
            <w:pPr>
              <w:pStyle w:val="LFTTableheader2"/>
              <w:rPr>
                <w:rFonts w:asciiTheme="minorHAnsi" w:hAnsiTheme="minorHAnsi"/>
              </w:rPr>
            </w:pPr>
            <w:r w:rsidRPr="000B58EC">
              <w:rPr>
                <w:rFonts w:asciiTheme="minorHAnsi" w:hAnsiTheme="minorHAnsi"/>
              </w:rPr>
              <w:t>Q promedio</w:t>
            </w:r>
          </w:p>
        </w:tc>
        <w:tc>
          <w:tcPr>
            <w:tcW w:w="2070" w:type="dxa"/>
            <w:tcBorders>
              <w:top w:val="nil"/>
              <w:left w:val="nil"/>
              <w:bottom w:val="single" w:sz="4" w:space="0" w:color="auto"/>
              <w:right w:val="single" w:sz="4" w:space="0" w:color="auto"/>
            </w:tcBorders>
            <w:shd w:val="clear" w:color="auto" w:fill="002060"/>
            <w:noWrap/>
            <w:vAlign w:val="bottom"/>
            <w:hideMark/>
          </w:tcPr>
          <w:p w:rsidR="00862940" w:rsidRPr="000B58EC" w:rsidRDefault="00862940" w:rsidP="00E35FEB">
            <w:pPr>
              <w:pStyle w:val="LFTTableheader2"/>
              <w:rPr>
                <w:rFonts w:asciiTheme="minorHAnsi" w:hAnsiTheme="minorHAnsi"/>
              </w:rPr>
            </w:pPr>
            <w:r w:rsidRPr="000B58EC">
              <w:rPr>
                <w:rFonts w:asciiTheme="minorHAnsi" w:hAnsiTheme="minorHAnsi"/>
              </w:rPr>
              <w:t>Q máximo horario</w:t>
            </w:r>
          </w:p>
        </w:tc>
      </w:tr>
      <w:tr w:rsidR="00862940" w:rsidRPr="000B58EC" w:rsidTr="00392116">
        <w:trPr>
          <w:trHeight w:val="64"/>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862940" w:rsidRPr="000B58EC" w:rsidRDefault="00862940" w:rsidP="00E35FEB">
            <w:pPr>
              <w:pStyle w:val="LFTTableheader2"/>
              <w:rPr>
                <w:rFonts w:asciiTheme="minorHAnsi" w:hAnsiTheme="minorHAnsi"/>
              </w:rPr>
            </w:pPr>
          </w:p>
        </w:tc>
        <w:tc>
          <w:tcPr>
            <w:tcW w:w="208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862940" w:rsidRPr="000B58EC" w:rsidRDefault="00862940" w:rsidP="00E35FEB">
            <w:pPr>
              <w:pStyle w:val="LFTTableheader2"/>
              <w:rPr>
                <w:rFonts w:asciiTheme="minorHAnsi" w:hAnsiTheme="minorHAnsi"/>
              </w:rPr>
            </w:pPr>
            <w:r w:rsidRPr="000B58EC">
              <w:rPr>
                <w:rFonts w:asciiTheme="minorHAnsi" w:hAnsiTheme="minorHAnsi"/>
              </w:rPr>
              <w:t>l/s</w:t>
            </w:r>
          </w:p>
        </w:tc>
        <w:tc>
          <w:tcPr>
            <w:tcW w:w="207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862940" w:rsidRPr="000B58EC" w:rsidRDefault="00862940" w:rsidP="00E35FEB">
            <w:pPr>
              <w:pStyle w:val="LFTTableheader2"/>
              <w:rPr>
                <w:rFonts w:asciiTheme="minorHAnsi" w:hAnsiTheme="minorHAnsi"/>
              </w:rPr>
            </w:pPr>
            <w:r w:rsidRPr="000B58EC">
              <w:rPr>
                <w:rFonts w:asciiTheme="minorHAnsi" w:hAnsiTheme="minorHAnsi"/>
              </w:rPr>
              <w:t>l/s</w:t>
            </w:r>
          </w:p>
        </w:tc>
      </w:tr>
      <w:tr w:rsidR="004A7D0D" w:rsidRPr="000B58EC" w:rsidTr="004A7D0D">
        <w:trPr>
          <w:trHeight w:val="13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S-10</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306,87</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437,95</w:t>
            </w:r>
          </w:p>
        </w:tc>
      </w:tr>
      <w:tr w:rsidR="004A7D0D" w:rsidRPr="000B58EC" w:rsidTr="004A7D0D">
        <w:trPr>
          <w:trHeight w:val="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S-4</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1.306,54</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2.139,37</w:t>
            </w:r>
          </w:p>
        </w:tc>
      </w:tr>
      <w:tr w:rsidR="004A7D0D" w:rsidRPr="000B58EC" w:rsidTr="004A7D0D">
        <w:trPr>
          <w:trHeight w:val="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S-3</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1.068,36</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1.702,28</w:t>
            </w:r>
          </w:p>
        </w:tc>
      </w:tr>
      <w:tr w:rsidR="004A7D0D" w:rsidRPr="000B58EC" w:rsidTr="004A7D0D">
        <w:trPr>
          <w:trHeight w:val="1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S-12</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495,85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897,11</w:t>
            </w:r>
          </w:p>
        </w:tc>
      </w:tr>
      <w:tr w:rsidR="004A7D0D" w:rsidRPr="000B58EC" w:rsidTr="004A7D0D">
        <w:trPr>
          <w:trHeight w:val="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S-2</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1.178,84</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1.900,51</w:t>
            </w:r>
          </w:p>
        </w:tc>
      </w:tr>
      <w:tr w:rsidR="004A7D0D" w:rsidRPr="000B58EC" w:rsidTr="004A7D0D">
        <w:trPr>
          <w:trHeight w:val="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S-1</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923,64</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1.716,39</w:t>
            </w:r>
          </w:p>
        </w:tc>
      </w:tr>
      <w:tr w:rsidR="004A7D0D" w:rsidRPr="000B58EC" w:rsidTr="004A7D0D">
        <w:trPr>
          <w:trHeight w:val="14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S-13</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446,00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705,18</w:t>
            </w:r>
          </w:p>
        </w:tc>
      </w:tr>
      <w:tr w:rsidR="004A7D0D" w:rsidRPr="000B58EC" w:rsidTr="004A7D0D">
        <w:trPr>
          <w:trHeight w:val="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S-36</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51,00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81,60</w:t>
            </w:r>
          </w:p>
        </w:tc>
      </w:tr>
      <w:tr w:rsidR="004A7D0D" w:rsidRPr="000B58EC" w:rsidTr="004A7D0D">
        <w:trPr>
          <w:trHeight w:val="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S-37</w:t>
            </w:r>
          </w:p>
        </w:tc>
        <w:tc>
          <w:tcPr>
            <w:tcW w:w="2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379,48</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E35FEB">
            <w:pPr>
              <w:pStyle w:val="LFTTabletext"/>
              <w:rPr>
                <w:rFonts w:asciiTheme="minorHAnsi" w:hAnsiTheme="minorHAnsi"/>
              </w:rPr>
            </w:pPr>
            <w:r w:rsidRPr="000B58EC">
              <w:rPr>
                <w:rFonts w:asciiTheme="minorHAnsi" w:hAnsiTheme="minorHAnsi"/>
              </w:rPr>
              <w:t>706,25</w:t>
            </w:r>
          </w:p>
        </w:tc>
      </w:tr>
      <w:tr w:rsidR="004A7D0D" w:rsidRPr="000B58EC" w:rsidTr="00392116">
        <w:trPr>
          <w:trHeight w:val="65"/>
          <w:jc w:val="center"/>
        </w:trPr>
        <w:tc>
          <w:tcPr>
            <w:tcW w:w="0" w:type="auto"/>
            <w:tcBorders>
              <w:top w:val="single" w:sz="4" w:space="0" w:color="auto"/>
              <w:left w:val="nil"/>
              <w:bottom w:val="nil"/>
              <w:right w:val="single" w:sz="4" w:space="0" w:color="auto"/>
            </w:tcBorders>
            <w:shd w:val="clear" w:color="auto" w:fill="auto"/>
            <w:noWrap/>
            <w:vAlign w:val="bottom"/>
            <w:hideMark/>
          </w:tcPr>
          <w:p w:rsidR="004A7D0D" w:rsidRPr="000B58EC" w:rsidRDefault="004A7D0D" w:rsidP="00862940">
            <w:pPr>
              <w:spacing w:after="0" w:line="240" w:lineRule="auto"/>
              <w:jc w:val="center"/>
              <w:rPr>
                <w:rFonts w:asciiTheme="minorHAnsi" w:eastAsia="Times New Roman" w:hAnsiTheme="minorHAnsi"/>
                <w:bCs/>
                <w:sz w:val="18"/>
                <w:lang w:val="es-CO" w:bidi="en-US"/>
              </w:rPr>
            </w:pPr>
          </w:p>
        </w:tc>
        <w:tc>
          <w:tcPr>
            <w:tcW w:w="208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A7D0D" w:rsidRPr="000B58EC" w:rsidRDefault="004A7D0D" w:rsidP="00E35FEB">
            <w:pPr>
              <w:pStyle w:val="LFTTableheader2"/>
              <w:rPr>
                <w:rFonts w:asciiTheme="minorHAnsi" w:hAnsiTheme="minorHAnsi"/>
              </w:rPr>
            </w:pPr>
            <w:r w:rsidRPr="000B58EC">
              <w:rPr>
                <w:rFonts w:asciiTheme="minorHAnsi" w:hAnsiTheme="minorHAnsi"/>
              </w:rPr>
              <w:t>6.157</w:t>
            </w:r>
          </w:p>
        </w:tc>
        <w:tc>
          <w:tcPr>
            <w:tcW w:w="207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A7D0D" w:rsidRPr="000B58EC" w:rsidRDefault="004A7D0D" w:rsidP="00E35FEB">
            <w:pPr>
              <w:pStyle w:val="LFTTableheader2"/>
              <w:rPr>
                <w:rFonts w:asciiTheme="minorHAnsi" w:hAnsiTheme="minorHAnsi"/>
              </w:rPr>
            </w:pPr>
            <w:r w:rsidRPr="000B58EC">
              <w:rPr>
                <w:rFonts w:asciiTheme="minorHAnsi" w:hAnsiTheme="minorHAnsi"/>
              </w:rPr>
              <w:t>10.287</w:t>
            </w:r>
          </w:p>
        </w:tc>
      </w:tr>
    </w:tbl>
    <w:p w:rsidR="004A7D0D" w:rsidRPr="00DD1DBA" w:rsidRDefault="004A7D0D" w:rsidP="000B58EC">
      <w:pPr>
        <w:pStyle w:val="LFTBody"/>
      </w:pPr>
    </w:p>
    <w:p w:rsidR="004A7D0D" w:rsidRPr="00F850DA" w:rsidRDefault="004A7D0D" w:rsidP="000B58EC">
      <w:pPr>
        <w:pStyle w:val="LFTBody"/>
      </w:pPr>
      <w:r w:rsidRPr="00F850DA">
        <w:t xml:space="preserve">El análisis hidráulico conceptual, presentado en el producto 2 de esta consultoría, </w:t>
      </w:r>
      <w:r w:rsidR="003A08E0" w:rsidRPr="00F850DA">
        <w:t xml:space="preserve">incluyó </w:t>
      </w:r>
      <w:r w:rsidRPr="00F850DA">
        <w:t>el análisis de tres modelos de red matriz, de los cuales se seleccionaron 4 escenarios:</w:t>
      </w:r>
    </w:p>
    <w:p w:rsidR="004A7D0D" w:rsidRPr="00DD1DBA" w:rsidRDefault="004A7D0D" w:rsidP="000B58EC">
      <w:pPr>
        <w:pStyle w:val="LFTNumberedList"/>
      </w:pPr>
      <w:r w:rsidRPr="00DD1DBA">
        <w:t>Escenario Actual (2010</w:t>
      </w:r>
      <w:r w:rsidR="005A0F8E">
        <w:t>): Estudio Plan Maestro s</w:t>
      </w:r>
      <w:r w:rsidRPr="00DD1DBA">
        <w:t xml:space="preserve">istema </w:t>
      </w:r>
      <w:r w:rsidR="005A0F8E">
        <w:t>r</w:t>
      </w:r>
      <w:r w:rsidRPr="00DD1DBA">
        <w:t xml:space="preserve">ed </w:t>
      </w:r>
      <w:r w:rsidR="005A0F8E">
        <w:t>matriz de a</w:t>
      </w:r>
      <w:r w:rsidRPr="00DD1DBA">
        <w:t>cueduc</w:t>
      </w:r>
      <w:r w:rsidR="008227D4">
        <w:t>to de la ciudad de Bogotá y el m</w:t>
      </w:r>
      <w:r w:rsidRPr="00DD1DBA">
        <w:t xml:space="preserve">unicipio de Soacha. Contrato No. 2-02-25400-0810-2010. Camp </w:t>
      </w:r>
      <w:proofErr w:type="spellStart"/>
      <w:r w:rsidRPr="00DD1DBA">
        <w:t>Dresser</w:t>
      </w:r>
      <w:proofErr w:type="spellEnd"/>
      <w:r w:rsidRPr="00DD1DBA">
        <w:t xml:space="preserve"> &amp; </w:t>
      </w:r>
      <w:proofErr w:type="spellStart"/>
      <w:r w:rsidRPr="00DD1DBA">
        <w:t>McKee</w:t>
      </w:r>
      <w:proofErr w:type="spellEnd"/>
      <w:r w:rsidRPr="00DD1DBA">
        <w:t xml:space="preserve"> Inc.</w:t>
      </w:r>
    </w:p>
    <w:p w:rsidR="004A7D0D" w:rsidRPr="00DD1DBA" w:rsidRDefault="004A7D0D" w:rsidP="000B58EC">
      <w:pPr>
        <w:pStyle w:val="LFTNumberedList"/>
      </w:pPr>
      <w:r w:rsidRPr="00DD1DBA">
        <w:t>Escenario Futuro (2020): Estudios y diseños para la rehabilitación de la línea red matriz de 78” Tibitoc – Casablanca. Contrato 1-02-25400-514-2006. Consorcio Tibitoc 2006.</w:t>
      </w:r>
    </w:p>
    <w:p w:rsidR="004A7D0D" w:rsidRPr="00DD1DBA" w:rsidRDefault="004A7D0D" w:rsidP="000B58EC">
      <w:pPr>
        <w:pStyle w:val="LFTNumberedList"/>
      </w:pPr>
      <w:r w:rsidRPr="00DD1DBA">
        <w:t>Escenario Futur</w:t>
      </w:r>
      <w:r w:rsidR="005A0F8E">
        <w:t>o (2030): Estudio Plan Maestro sistema red m</w:t>
      </w:r>
      <w:r w:rsidRPr="00DD1DBA">
        <w:t xml:space="preserve">atriz de Acueducto de la ciudad de Bogotá y el </w:t>
      </w:r>
      <w:r w:rsidR="008227D4">
        <w:t>m</w:t>
      </w:r>
      <w:r w:rsidRPr="00DD1DBA">
        <w:t xml:space="preserve">unicipio de Soacha. Contrato No. 2-02-25400-0810-2010. Camp </w:t>
      </w:r>
      <w:proofErr w:type="spellStart"/>
      <w:r w:rsidRPr="00DD1DBA">
        <w:t>Dresser</w:t>
      </w:r>
      <w:proofErr w:type="spellEnd"/>
      <w:r w:rsidRPr="00DD1DBA">
        <w:t xml:space="preserve"> &amp; </w:t>
      </w:r>
      <w:proofErr w:type="spellStart"/>
      <w:r w:rsidRPr="00DD1DBA">
        <w:t>McKee</w:t>
      </w:r>
      <w:proofErr w:type="spellEnd"/>
      <w:r w:rsidRPr="00DD1DBA">
        <w:t xml:space="preserve"> Inc.</w:t>
      </w:r>
    </w:p>
    <w:p w:rsidR="004A7D0D" w:rsidRPr="00DD1DBA" w:rsidRDefault="004A7D0D" w:rsidP="000B58EC">
      <w:pPr>
        <w:pStyle w:val="LFTNumberedList"/>
      </w:pPr>
      <w:r w:rsidRPr="00DD1DBA">
        <w:t xml:space="preserve">Escenario Futuro (2030): Estudios de factibilidad para la ampliación del sistema red matriz acueducto a municipios del occidente. Contrato No. 1-02-25400-0865-2011. INAR Asociados S.A. </w:t>
      </w:r>
    </w:p>
    <w:p w:rsidR="004A7D0D" w:rsidRPr="00475CD3" w:rsidRDefault="004A7D0D" w:rsidP="000B58EC">
      <w:pPr>
        <w:pStyle w:val="LFTBody"/>
      </w:pPr>
      <w:r w:rsidRPr="00475CD3">
        <w:t>El análisis realizado con el modelo conceptual hidráulico</w:t>
      </w:r>
      <w:r w:rsidR="003A08E0" w:rsidRPr="00475CD3">
        <w:t xml:space="preserve">, presentado en la Sección 7 del Producto 2, </w:t>
      </w:r>
      <w:r w:rsidRPr="00475CD3">
        <w:t>dio como resultado que el diámetro de la tubería de reemplazo del Tramo 3</w:t>
      </w:r>
      <w:r w:rsidR="00261312" w:rsidRPr="00475CD3">
        <w:t>,</w:t>
      </w:r>
      <w:r w:rsidRPr="00475CD3">
        <w:t xml:space="preserve"> ubicada por el corredor de la Avenida Boyacá</w:t>
      </w:r>
      <w:r w:rsidR="00261312" w:rsidRPr="00475CD3">
        <w:t>,</w:t>
      </w:r>
      <w:r w:rsidRPr="00475CD3">
        <w:t xml:space="preserve"> se debe mantener en 78 pulgadas</w:t>
      </w:r>
      <w:r w:rsidR="00261312" w:rsidRPr="00475CD3">
        <w:t xml:space="preserve"> </w:t>
      </w:r>
      <w:r w:rsidRPr="00475CD3">
        <w:t xml:space="preserve">para mantener condiciones equivalentes a las de la tubería existente. Dado que tanto el diámetro de la tubería como la ubicación de ésta (paralela a la existente) se mantienen, la configuración de la red matriz sigue siendo la misma, y por lo tanto el modelo hidráulico de la red matriz en </w:t>
      </w:r>
      <w:proofErr w:type="spellStart"/>
      <w:r w:rsidRPr="00475CD3">
        <w:t>Watergems</w:t>
      </w:r>
      <w:proofErr w:type="spellEnd"/>
      <w:r w:rsidRPr="00475CD3">
        <w:t>, existente en la EAB, sigue siendo adecuado para representar las condiciones hidráulicas de este tramo.</w:t>
      </w:r>
    </w:p>
    <w:p w:rsidR="004A7D0D" w:rsidRPr="00475CD3" w:rsidRDefault="004A7D0D" w:rsidP="000B58EC">
      <w:pPr>
        <w:pStyle w:val="LFTBody"/>
      </w:pPr>
      <w:r w:rsidRPr="00475CD3">
        <w:t xml:space="preserve">En el presente capítulo se evaluarán los escenarios actual (escenario Noviembre-Dinámico en su hora de máximo consumo, 11:30 a.m.) y futuro (A-30-2m </w:t>
      </w:r>
      <w:proofErr w:type="spellStart"/>
      <w:r w:rsidRPr="00475CD3">
        <w:t>Estatico-Horapico</w:t>
      </w:r>
      <w:proofErr w:type="spellEnd"/>
      <w:r w:rsidRPr="00475CD3">
        <w:t>) del m</w:t>
      </w:r>
      <w:r w:rsidR="005A0F8E">
        <w:t>odelo del estudio Plan Maestro del sistema red m</w:t>
      </w:r>
      <w:r w:rsidRPr="00475CD3">
        <w:t xml:space="preserve">atriz de Acueducto de la ciudad de Bogotá y el Municipio de Soacha, 2011. Se realizara la simulación en el modelo, con distintos diámetros para comparar los resultados obtenidos en el análisis del modelo conceptual. </w:t>
      </w:r>
    </w:p>
    <w:p w:rsidR="004A7D0D" w:rsidRPr="00475CD3" w:rsidRDefault="004A7D0D" w:rsidP="000B58EC">
      <w:pPr>
        <w:pStyle w:val="LFTBody"/>
      </w:pPr>
      <w:r w:rsidRPr="00475CD3">
        <w:t xml:space="preserve">El Plan Maestro elaborado en el año 2011 por CDM consideró las proyecciones de población y de demanda para toda la ciudad y para los municipios que actualmente se abastecen del acueducto de Bogotá, establecidas en el Estudio de Cubillos del año 2009 para efectuar las simulaciones hidráulicas. En la </w:t>
      </w:r>
      <w:r w:rsidRPr="00475CD3">
        <w:fldChar w:fldCharType="begin"/>
      </w:r>
      <w:r w:rsidRPr="00475CD3">
        <w:instrText xml:space="preserve"> REF _Ref398295604 \h  \* MERGEFORMAT </w:instrText>
      </w:r>
      <w:r w:rsidRPr="00475CD3">
        <w:fldChar w:fldCharType="separate"/>
      </w:r>
      <w:r w:rsidR="0050672D" w:rsidRPr="00475CD3">
        <w:t xml:space="preserve">Tabla </w:t>
      </w:r>
      <w:r w:rsidR="0050672D">
        <w:t>2</w:t>
      </w:r>
      <w:r w:rsidR="0050672D" w:rsidRPr="00475CD3">
        <w:noBreakHyphen/>
      </w:r>
      <w:r w:rsidR="0050672D">
        <w:t>2</w:t>
      </w:r>
      <w:r w:rsidRPr="00475CD3">
        <w:fldChar w:fldCharType="end"/>
      </w:r>
      <w:r w:rsidRPr="00475CD3">
        <w:t xml:space="preserve"> se presentan las demandas tenidas en cuenta en este estudio.</w:t>
      </w:r>
    </w:p>
    <w:p w:rsidR="004A7D0D" w:rsidRPr="00475CD3" w:rsidRDefault="004A7D0D" w:rsidP="00475CD3">
      <w:pPr>
        <w:pStyle w:val="Caption"/>
      </w:pPr>
      <w:bookmarkStart w:id="20" w:name="_Ref398295604"/>
      <w:bookmarkStart w:id="21" w:name="_Toc398910862"/>
      <w:bookmarkStart w:id="22" w:name="_Toc401824138"/>
      <w:bookmarkStart w:id="23" w:name="_Toc403342888"/>
      <w:r w:rsidRPr="00475CD3">
        <w:t xml:space="preserve">Tabla </w:t>
      </w:r>
      <w:r w:rsidRPr="00475CD3">
        <w:fldChar w:fldCharType="begin"/>
      </w:r>
      <w:r w:rsidRPr="00475CD3">
        <w:instrText xml:space="preserve"> STYLEREF 1 \s </w:instrText>
      </w:r>
      <w:r w:rsidRPr="00475CD3">
        <w:fldChar w:fldCharType="separate"/>
      </w:r>
      <w:r w:rsidR="0050672D">
        <w:rPr>
          <w:noProof/>
        </w:rPr>
        <w:t>2</w:t>
      </w:r>
      <w:r w:rsidRPr="00475CD3">
        <w:fldChar w:fldCharType="end"/>
      </w:r>
      <w:r w:rsidRPr="00475CD3">
        <w:noBreakHyphen/>
      </w:r>
      <w:r w:rsidRPr="00475CD3">
        <w:fldChar w:fldCharType="begin"/>
      </w:r>
      <w:r w:rsidRPr="00475CD3">
        <w:instrText xml:space="preserve"> SEQ Tabla \* ARABIC \s 1 </w:instrText>
      </w:r>
      <w:r w:rsidRPr="00475CD3">
        <w:fldChar w:fldCharType="separate"/>
      </w:r>
      <w:r w:rsidR="0050672D">
        <w:rPr>
          <w:noProof/>
        </w:rPr>
        <w:t>2</w:t>
      </w:r>
      <w:r w:rsidRPr="00475CD3">
        <w:fldChar w:fldCharType="end"/>
      </w:r>
      <w:bookmarkEnd w:id="20"/>
      <w:r w:rsidRPr="00475CD3">
        <w:t>. Demandas Tramo 3 para el año 2010 del Plan Maestro de red matriz del 2011.</w:t>
      </w:r>
      <w:bookmarkEnd w:id="21"/>
      <w:bookmarkEnd w:id="22"/>
      <w:bookmarkEnd w:id="23"/>
    </w:p>
    <w:tbl>
      <w:tblPr>
        <w:tblW w:w="0" w:type="auto"/>
        <w:jc w:val="center"/>
        <w:tblInd w:w="-334" w:type="dxa"/>
        <w:tblLook w:val="04A0" w:firstRow="1" w:lastRow="0" w:firstColumn="1" w:lastColumn="0" w:noHBand="0" w:noVBand="1"/>
      </w:tblPr>
      <w:tblGrid>
        <w:gridCol w:w="2340"/>
        <w:gridCol w:w="2431"/>
        <w:gridCol w:w="2431"/>
      </w:tblGrid>
      <w:tr w:rsidR="00495D72" w:rsidRPr="000B58EC" w:rsidTr="00392116">
        <w:trPr>
          <w:trHeight w:val="56"/>
          <w:jc w:val="center"/>
        </w:trPr>
        <w:tc>
          <w:tcPr>
            <w:tcW w:w="2340" w:type="dxa"/>
            <w:vMerge w:val="restart"/>
            <w:tcBorders>
              <w:top w:val="single" w:sz="4" w:space="0" w:color="auto"/>
              <w:left w:val="single" w:sz="4" w:space="0" w:color="auto"/>
              <w:bottom w:val="single" w:sz="4" w:space="0" w:color="auto"/>
              <w:right w:val="nil"/>
            </w:tcBorders>
            <w:shd w:val="clear" w:color="auto" w:fill="002060"/>
            <w:noWrap/>
            <w:vAlign w:val="center"/>
            <w:hideMark/>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Sectores Hidráulicos</w:t>
            </w:r>
          </w:p>
        </w:tc>
        <w:tc>
          <w:tcPr>
            <w:tcW w:w="243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2010</w:t>
            </w:r>
          </w:p>
        </w:tc>
        <w:tc>
          <w:tcPr>
            <w:tcW w:w="2431" w:type="dxa"/>
            <w:tcBorders>
              <w:top w:val="single" w:sz="4" w:space="0" w:color="auto"/>
              <w:left w:val="single" w:sz="4" w:space="0" w:color="auto"/>
              <w:bottom w:val="single" w:sz="4" w:space="0" w:color="auto"/>
              <w:right w:val="single" w:sz="4" w:space="0" w:color="auto"/>
            </w:tcBorders>
            <w:shd w:val="clear" w:color="auto" w:fill="002060"/>
            <w:vAlign w:val="bottom"/>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2030</w:t>
            </w:r>
          </w:p>
        </w:tc>
      </w:tr>
      <w:tr w:rsidR="00495D72" w:rsidRPr="000B58EC" w:rsidTr="00392116">
        <w:trPr>
          <w:trHeight w:val="89"/>
          <w:jc w:val="center"/>
        </w:trPr>
        <w:tc>
          <w:tcPr>
            <w:tcW w:w="2340" w:type="dxa"/>
            <w:vMerge/>
            <w:tcBorders>
              <w:top w:val="single" w:sz="4" w:space="0" w:color="auto"/>
              <w:left w:val="single" w:sz="4" w:space="0" w:color="auto"/>
              <w:bottom w:val="single" w:sz="4" w:space="0" w:color="auto"/>
              <w:right w:val="nil"/>
            </w:tcBorders>
            <w:shd w:val="clear" w:color="auto" w:fill="002060"/>
            <w:noWrap/>
            <w:vAlign w:val="bottom"/>
            <w:hideMark/>
          </w:tcPr>
          <w:p w:rsidR="00495D72" w:rsidRPr="000B58EC" w:rsidRDefault="00495D72" w:rsidP="00E35FEB">
            <w:pPr>
              <w:pStyle w:val="LFTTableheader2"/>
              <w:rPr>
                <w:rFonts w:asciiTheme="minorHAnsi" w:hAnsiTheme="minorHAnsi"/>
                <w:sz w:val="21"/>
                <w:szCs w:val="21"/>
              </w:rPr>
            </w:pPr>
          </w:p>
        </w:tc>
        <w:tc>
          <w:tcPr>
            <w:tcW w:w="2431" w:type="dxa"/>
            <w:tcBorders>
              <w:top w:val="nil"/>
              <w:left w:val="single" w:sz="4" w:space="0" w:color="auto"/>
              <w:bottom w:val="nil"/>
              <w:right w:val="single" w:sz="4" w:space="0" w:color="auto"/>
            </w:tcBorders>
            <w:shd w:val="clear" w:color="auto" w:fill="002060"/>
            <w:noWrap/>
            <w:vAlign w:val="bottom"/>
            <w:hideMark/>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Q promedio</w:t>
            </w:r>
          </w:p>
        </w:tc>
        <w:tc>
          <w:tcPr>
            <w:tcW w:w="2431" w:type="dxa"/>
            <w:tcBorders>
              <w:top w:val="nil"/>
              <w:left w:val="single" w:sz="4" w:space="0" w:color="auto"/>
              <w:bottom w:val="nil"/>
              <w:right w:val="single" w:sz="4" w:space="0" w:color="auto"/>
            </w:tcBorders>
            <w:shd w:val="clear" w:color="auto" w:fill="002060"/>
            <w:vAlign w:val="bottom"/>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Q promedio</w:t>
            </w:r>
          </w:p>
        </w:tc>
      </w:tr>
      <w:tr w:rsidR="00495D72" w:rsidRPr="000B58EC" w:rsidTr="00392116">
        <w:trPr>
          <w:trHeight w:val="56"/>
          <w:jc w:val="center"/>
        </w:trPr>
        <w:tc>
          <w:tcPr>
            <w:tcW w:w="2340" w:type="dxa"/>
            <w:vMerge/>
            <w:tcBorders>
              <w:top w:val="single" w:sz="4" w:space="0" w:color="auto"/>
              <w:left w:val="single" w:sz="4" w:space="0" w:color="auto"/>
              <w:bottom w:val="single" w:sz="4" w:space="0" w:color="auto"/>
              <w:right w:val="nil"/>
            </w:tcBorders>
            <w:shd w:val="clear" w:color="auto" w:fill="002060"/>
            <w:noWrap/>
            <w:vAlign w:val="bottom"/>
            <w:hideMark/>
          </w:tcPr>
          <w:p w:rsidR="00495D72" w:rsidRPr="000B58EC" w:rsidRDefault="00495D72" w:rsidP="00E35FEB">
            <w:pPr>
              <w:pStyle w:val="LFTTableheader2"/>
              <w:rPr>
                <w:rFonts w:asciiTheme="minorHAnsi" w:hAnsiTheme="minorHAnsi"/>
                <w:sz w:val="21"/>
                <w:szCs w:val="21"/>
              </w:rPr>
            </w:pPr>
          </w:p>
        </w:tc>
        <w:tc>
          <w:tcPr>
            <w:tcW w:w="243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l/s</w:t>
            </w:r>
          </w:p>
        </w:tc>
        <w:tc>
          <w:tcPr>
            <w:tcW w:w="2431" w:type="dxa"/>
            <w:tcBorders>
              <w:top w:val="single" w:sz="4" w:space="0" w:color="auto"/>
              <w:left w:val="single" w:sz="4" w:space="0" w:color="auto"/>
              <w:bottom w:val="single" w:sz="4" w:space="0" w:color="auto"/>
              <w:right w:val="single" w:sz="4" w:space="0" w:color="auto"/>
            </w:tcBorders>
            <w:shd w:val="clear" w:color="auto" w:fill="002060"/>
            <w:vAlign w:val="bottom"/>
          </w:tcPr>
          <w:p w:rsidR="00495D72" w:rsidRPr="000B58EC" w:rsidRDefault="00495D72" w:rsidP="00E35FEB">
            <w:pPr>
              <w:pStyle w:val="LFTTableheader2"/>
              <w:rPr>
                <w:rFonts w:asciiTheme="minorHAnsi" w:hAnsiTheme="minorHAnsi"/>
                <w:sz w:val="21"/>
                <w:szCs w:val="21"/>
              </w:rPr>
            </w:pPr>
            <w:r w:rsidRPr="000B58EC">
              <w:rPr>
                <w:rFonts w:asciiTheme="minorHAnsi" w:hAnsiTheme="minorHAnsi"/>
                <w:sz w:val="21"/>
                <w:szCs w:val="21"/>
              </w:rPr>
              <w:t>l/s</w:t>
            </w:r>
          </w:p>
        </w:tc>
      </w:tr>
      <w:tr w:rsidR="004A7D0D" w:rsidRPr="000B58EC" w:rsidTr="004A7D0D">
        <w:trPr>
          <w:trHeight w:val="80"/>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S-10</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262</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261</w:t>
            </w:r>
          </w:p>
        </w:tc>
      </w:tr>
      <w:tr w:rsidR="004A7D0D" w:rsidRPr="000B58EC" w:rsidTr="004A7D0D">
        <w:trPr>
          <w:trHeight w:val="152"/>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S-4</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1.237</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1.367</w:t>
            </w:r>
          </w:p>
        </w:tc>
      </w:tr>
      <w:tr w:rsidR="004A7D0D" w:rsidRPr="000B58EC" w:rsidTr="004A7D0D">
        <w:trPr>
          <w:trHeight w:val="70"/>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S-3</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486</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599</w:t>
            </w:r>
          </w:p>
        </w:tc>
      </w:tr>
      <w:tr w:rsidR="004A7D0D" w:rsidRPr="000B58EC" w:rsidTr="004A7D0D">
        <w:trPr>
          <w:trHeight w:val="70"/>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S-12</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581</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801</w:t>
            </w:r>
          </w:p>
        </w:tc>
      </w:tr>
      <w:tr w:rsidR="004A7D0D" w:rsidRPr="000B58EC" w:rsidTr="004A7D0D">
        <w:trPr>
          <w:trHeight w:val="70"/>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S-2</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1.143</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1.220</w:t>
            </w:r>
          </w:p>
        </w:tc>
      </w:tr>
      <w:tr w:rsidR="004A7D0D" w:rsidRPr="000B58EC" w:rsidTr="004A7D0D">
        <w:trPr>
          <w:trHeight w:val="125"/>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S-1</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638</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786</w:t>
            </w:r>
          </w:p>
        </w:tc>
      </w:tr>
      <w:tr w:rsidR="004A7D0D" w:rsidRPr="000B58EC" w:rsidTr="004A7D0D">
        <w:trPr>
          <w:trHeight w:val="70"/>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S-13</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339</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354</w:t>
            </w:r>
          </w:p>
        </w:tc>
      </w:tr>
      <w:tr w:rsidR="004A7D0D" w:rsidRPr="000B58EC" w:rsidTr="004A7D0D">
        <w:trPr>
          <w:trHeight w:val="107"/>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S-36</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242</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315</w:t>
            </w:r>
          </w:p>
        </w:tc>
      </w:tr>
      <w:tr w:rsidR="004A7D0D" w:rsidRPr="000B58EC" w:rsidTr="004A7D0D">
        <w:trPr>
          <w:trHeight w:val="98"/>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S-37</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312</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340</w:t>
            </w:r>
          </w:p>
        </w:tc>
      </w:tr>
      <w:tr w:rsidR="004A7D0D" w:rsidRPr="000B58EC" w:rsidTr="004A7D0D">
        <w:trPr>
          <w:trHeight w:val="188"/>
          <w:jc w:val="center"/>
        </w:trPr>
        <w:tc>
          <w:tcPr>
            <w:tcW w:w="2340" w:type="dxa"/>
            <w:tcBorders>
              <w:top w:val="nil"/>
              <w:left w:val="single" w:sz="4" w:space="0" w:color="auto"/>
              <w:bottom w:val="single" w:sz="4" w:space="0" w:color="auto"/>
              <w:right w:val="nil"/>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Municipios</w:t>
            </w:r>
          </w:p>
        </w:tc>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207</w:t>
            </w:r>
          </w:p>
        </w:tc>
        <w:tc>
          <w:tcPr>
            <w:tcW w:w="2431" w:type="dxa"/>
            <w:tcBorders>
              <w:top w:val="nil"/>
              <w:left w:val="single" w:sz="4" w:space="0" w:color="auto"/>
              <w:bottom w:val="single" w:sz="4" w:space="0" w:color="auto"/>
              <w:right w:val="single" w:sz="4" w:space="0" w:color="auto"/>
            </w:tcBorders>
            <w:vAlign w:val="bottom"/>
          </w:tcPr>
          <w:p w:rsidR="004A7D0D" w:rsidRPr="000B58EC" w:rsidRDefault="004A7D0D" w:rsidP="00475CD3">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671</w:t>
            </w:r>
          </w:p>
        </w:tc>
      </w:tr>
      <w:tr w:rsidR="004A7D0D" w:rsidRPr="000B58EC" w:rsidTr="00392116">
        <w:trPr>
          <w:trHeight w:val="80"/>
          <w:jc w:val="center"/>
        </w:trPr>
        <w:tc>
          <w:tcPr>
            <w:tcW w:w="2340" w:type="dxa"/>
            <w:tcBorders>
              <w:top w:val="nil"/>
              <w:left w:val="nil"/>
              <w:bottom w:val="nil"/>
              <w:right w:val="nil"/>
            </w:tcBorders>
            <w:shd w:val="clear" w:color="auto" w:fill="auto"/>
            <w:noWrap/>
            <w:vAlign w:val="bottom"/>
            <w:hideMark/>
          </w:tcPr>
          <w:p w:rsidR="004A7D0D" w:rsidRPr="000B58EC" w:rsidRDefault="004A7D0D" w:rsidP="004A7D0D">
            <w:pPr>
              <w:spacing w:after="0" w:line="240" w:lineRule="auto"/>
              <w:rPr>
                <w:rFonts w:asciiTheme="minorHAnsi" w:eastAsia="Times New Roman" w:hAnsiTheme="minorHAnsi" w:cs="Times New Roman"/>
                <w:color w:val="000000"/>
                <w:sz w:val="21"/>
                <w:szCs w:val="21"/>
                <w:lang w:val="es-CO"/>
              </w:rPr>
            </w:pPr>
          </w:p>
        </w:tc>
        <w:tc>
          <w:tcPr>
            <w:tcW w:w="2431" w:type="dxa"/>
            <w:tcBorders>
              <w:top w:val="nil"/>
              <w:left w:val="single" w:sz="4" w:space="0" w:color="auto"/>
              <w:bottom w:val="single" w:sz="4" w:space="0" w:color="auto"/>
              <w:right w:val="single" w:sz="4" w:space="0" w:color="auto"/>
            </w:tcBorders>
            <w:shd w:val="clear" w:color="auto" w:fill="002060"/>
            <w:noWrap/>
            <w:vAlign w:val="bottom"/>
            <w:hideMark/>
          </w:tcPr>
          <w:p w:rsidR="004A7D0D" w:rsidRPr="000B58EC" w:rsidRDefault="004A7D0D" w:rsidP="00475CD3">
            <w:pPr>
              <w:pStyle w:val="LFTTableheader2"/>
              <w:rPr>
                <w:rFonts w:asciiTheme="minorHAnsi" w:hAnsiTheme="minorHAnsi"/>
                <w:sz w:val="21"/>
                <w:szCs w:val="21"/>
              </w:rPr>
            </w:pPr>
            <w:r w:rsidRPr="000B58EC">
              <w:rPr>
                <w:rFonts w:asciiTheme="minorHAnsi" w:hAnsiTheme="minorHAnsi"/>
                <w:sz w:val="21"/>
                <w:szCs w:val="21"/>
              </w:rPr>
              <w:t>5.447</w:t>
            </w:r>
          </w:p>
        </w:tc>
        <w:tc>
          <w:tcPr>
            <w:tcW w:w="2431" w:type="dxa"/>
            <w:tcBorders>
              <w:top w:val="nil"/>
              <w:left w:val="single" w:sz="4" w:space="0" w:color="auto"/>
              <w:bottom w:val="single" w:sz="4" w:space="0" w:color="auto"/>
              <w:right w:val="single" w:sz="4" w:space="0" w:color="auto"/>
            </w:tcBorders>
            <w:shd w:val="clear" w:color="auto" w:fill="002060"/>
            <w:vAlign w:val="bottom"/>
          </w:tcPr>
          <w:p w:rsidR="004A7D0D" w:rsidRPr="000B58EC" w:rsidRDefault="004A7D0D" w:rsidP="00475CD3">
            <w:pPr>
              <w:pStyle w:val="LFTTableheader2"/>
              <w:rPr>
                <w:rFonts w:asciiTheme="minorHAnsi" w:hAnsiTheme="minorHAnsi"/>
                <w:sz w:val="21"/>
                <w:szCs w:val="21"/>
              </w:rPr>
            </w:pPr>
            <w:r w:rsidRPr="000B58EC">
              <w:rPr>
                <w:rFonts w:asciiTheme="minorHAnsi" w:hAnsiTheme="minorHAnsi"/>
                <w:sz w:val="21"/>
                <w:szCs w:val="21"/>
              </w:rPr>
              <w:t>6.714</w:t>
            </w:r>
          </w:p>
        </w:tc>
      </w:tr>
    </w:tbl>
    <w:p w:rsidR="004A7D0D" w:rsidRPr="00DD1DBA" w:rsidRDefault="004A7D0D" w:rsidP="000B58EC">
      <w:pPr>
        <w:pStyle w:val="LFTBody"/>
      </w:pPr>
    </w:p>
    <w:p w:rsidR="004A7D0D" w:rsidRPr="00DD1DBA" w:rsidRDefault="004A7D0D" w:rsidP="00CF0E13">
      <w:pPr>
        <w:pStyle w:val="Heading2"/>
      </w:pPr>
      <w:bookmarkStart w:id="24" w:name="_Toc398910859"/>
      <w:bookmarkStart w:id="25" w:name="_Toc402365907"/>
      <w:bookmarkStart w:id="26" w:name="_Toc403341873"/>
      <w:r w:rsidRPr="00DD1DBA">
        <w:t>Simulación hidráulica</w:t>
      </w:r>
      <w:bookmarkEnd w:id="24"/>
      <w:bookmarkEnd w:id="25"/>
      <w:bookmarkEnd w:id="26"/>
    </w:p>
    <w:p w:rsidR="004A7D0D" w:rsidRPr="00DD1DBA" w:rsidRDefault="004A7D0D" w:rsidP="000B58EC">
      <w:pPr>
        <w:pStyle w:val="LFTBody"/>
      </w:pPr>
      <w:r w:rsidRPr="00DD1DBA">
        <w:t xml:space="preserve">Con el análisis de variación de diámetro de la tubería se busca establecer un pre-dimensionamiento de la tubería de reemplazo del Tramo 3 de la línea Tibitoc-Casablanca mediante un análisis comparativo entre las pérdidas por fricción. </w:t>
      </w:r>
    </w:p>
    <w:p w:rsidR="004A7D0D" w:rsidRPr="00DD1DBA" w:rsidRDefault="004A7D0D" w:rsidP="000B58EC">
      <w:pPr>
        <w:pStyle w:val="LFTBody"/>
      </w:pPr>
      <w:r w:rsidRPr="00DD1DBA">
        <w:t xml:space="preserve">La simulación se realizará sin incluir los coeficientes de pérdidas menores (se eliminaron los coeficientes de pérdidas de las tuberías ID: 6012 </w:t>
      </w:r>
      <w:r w:rsidR="008227D4">
        <w:t>e</w:t>
      </w:r>
      <w:r w:rsidRPr="00DD1DBA">
        <w:t xml:space="preserve"> ID: 7048) y sin incluir la válvula de cheque localizada en la intersección de la Autopista sur con Avenida Boyacá (ID: 5738). </w:t>
      </w:r>
      <w:r w:rsidR="003A08E0" w:rsidRPr="00DD1DBA">
        <w:t>Esto c</w:t>
      </w:r>
      <w:r w:rsidRPr="00DD1DBA">
        <w:t xml:space="preserve">on el fin de comparar los resultados con el modelo conceptual en el </w:t>
      </w:r>
      <w:r w:rsidR="003A08E0" w:rsidRPr="00DD1DBA">
        <w:t xml:space="preserve">cual </w:t>
      </w:r>
      <w:r w:rsidRPr="00DD1DBA">
        <w:t xml:space="preserve">solo se consideraron estas pérdidas. </w:t>
      </w:r>
    </w:p>
    <w:p w:rsidR="004A7D0D" w:rsidRDefault="004A7D0D" w:rsidP="000B58EC">
      <w:pPr>
        <w:pStyle w:val="LFTBody"/>
      </w:pPr>
      <w:r w:rsidRPr="00DD1DBA">
        <w:t xml:space="preserve">Los escenarios de simulación serán analizados para condiciones de máximo consumo, con el fin de tener en cuenta las condiciones críticas del sistema, en la </w:t>
      </w:r>
      <w:r w:rsidRPr="00DD1DBA">
        <w:fldChar w:fldCharType="begin"/>
      </w:r>
      <w:r w:rsidRPr="00DD1DBA">
        <w:instrText xml:space="preserve"> REF _Ref398537532 \h  \* MERGEFORMAT </w:instrText>
      </w:r>
      <w:r w:rsidRPr="00DD1DBA">
        <w:fldChar w:fldCharType="separate"/>
      </w:r>
      <w:r w:rsidR="0050672D" w:rsidRPr="00475CD3">
        <w:t xml:space="preserve">Tabla </w:t>
      </w:r>
      <w:r w:rsidR="0050672D">
        <w:t>2</w:t>
      </w:r>
      <w:r w:rsidR="0050672D" w:rsidRPr="00475CD3">
        <w:noBreakHyphen/>
      </w:r>
      <w:r w:rsidR="0050672D">
        <w:t>3</w:t>
      </w:r>
      <w:r w:rsidRPr="00DD1DBA">
        <w:fldChar w:fldCharType="end"/>
      </w:r>
      <w:r w:rsidRPr="00DD1DBA">
        <w:t xml:space="preserve"> se presentan las demandas del Tramo 3, de 78 pulgadas, agrupadas por sectores hidráulicos para los dos escenarios. En el escenario actual el caudal que aportan el Tanque Tibitoc Bajo y el Tanque Suba Nuevo es de 6,43 m</w:t>
      </w:r>
      <w:r w:rsidRPr="00DD1DBA">
        <w:rPr>
          <w:vertAlign w:val="superscript"/>
        </w:rPr>
        <w:t>3</w:t>
      </w:r>
      <w:r w:rsidRPr="00DD1DBA">
        <w:t>/s mientras que el caudal que aporta el Tanque Casablanca es de 1,87 m</w:t>
      </w:r>
      <w:r w:rsidRPr="00DD1DBA">
        <w:rPr>
          <w:vertAlign w:val="superscript"/>
        </w:rPr>
        <w:t>3</w:t>
      </w:r>
      <w:r w:rsidRPr="00DD1DBA">
        <w:t>/s para un total de</w:t>
      </w:r>
      <w:r w:rsidR="00AC1710">
        <w:t xml:space="preserve"> </w:t>
      </w:r>
      <w:r w:rsidRPr="00DD1DBA">
        <w:t>8,3 m</w:t>
      </w:r>
      <w:r w:rsidRPr="00DD1DBA">
        <w:rPr>
          <w:vertAlign w:val="superscript"/>
        </w:rPr>
        <w:t>3</w:t>
      </w:r>
      <w:r w:rsidRPr="00DD1DBA">
        <w:t>/s.</w:t>
      </w:r>
      <w:r w:rsidR="00AC1710">
        <w:t xml:space="preserve"> </w:t>
      </w:r>
      <w:r w:rsidRPr="00DD1DBA">
        <w:t>En el escenario futuro el caudal que aportan el Tanque Tibitoc Bajo y el Tanque Suba Nuevo es de 10,24 m</w:t>
      </w:r>
      <w:r w:rsidRPr="00DD1DBA">
        <w:rPr>
          <w:vertAlign w:val="superscript"/>
        </w:rPr>
        <w:t>3</w:t>
      </w:r>
      <w:r w:rsidRPr="00DD1DBA">
        <w:t>/s y el caudal que aporta el Tanque Casablanca es de 1,28 m</w:t>
      </w:r>
      <w:r w:rsidRPr="00DD1DBA">
        <w:rPr>
          <w:vertAlign w:val="superscript"/>
        </w:rPr>
        <w:t>3</w:t>
      </w:r>
      <w:r w:rsidRPr="00DD1DBA">
        <w:t>/s para un total de 11,52 m</w:t>
      </w:r>
      <w:r w:rsidRPr="00DD1DBA">
        <w:rPr>
          <w:vertAlign w:val="superscript"/>
        </w:rPr>
        <w:t>3</w:t>
      </w:r>
      <w:r w:rsidRPr="00DD1DBA">
        <w:t>/s.</w:t>
      </w:r>
    </w:p>
    <w:p w:rsidR="005E6A99" w:rsidRDefault="005E6A99" w:rsidP="000B58EC">
      <w:pPr>
        <w:pStyle w:val="LFTBody"/>
      </w:pPr>
    </w:p>
    <w:p w:rsidR="005E6A99" w:rsidRDefault="005E6A99" w:rsidP="000B58EC">
      <w:pPr>
        <w:pStyle w:val="LFTBody"/>
      </w:pPr>
    </w:p>
    <w:p w:rsidR="005E6A99" w:rsidRDefault="005E6A99" w:rsidP="000B58EC">
      <w:pPr>
        <w:pStyle w:val="LFTBody"/>
      </w:pPr>
    </w:p>
    <w:p w:rsidR="005E6A99" w:rsidRPr="00DD1DBA" w:rsidRDefault="005E6A99" w:rsidP="000B58EC">
      <w:pPr>
        <w:pStyle w:val="LFTBody"/>
      </w:pPr>
    </w:p>
    <w:p w:rsidR="004A7D0D" w:rsidRPr="00475CD3" w:rsidRDefault="004A7D0D" w:rsidP="00475CD3">
      <w:pPr>
        <w:pStyle w:val="Caption"/>
      </w:pPr>
      <w:bookmarkStart w:id="27" w:name="_Ref398537532"/>
      <w:bookmarkStart w:id="28" w:name="_Toc398910863"/>
      <w:bookmarkStart w:id="29" w:name="_Toc401824139"/>
      <w:bookmarkStart w:id="30" w:name="_Toc403342889"/>
      <w:r w:rsidRPr="00475CD3">
        <w:t xml:space="preserve">Tabla </w:t>
      </w:r>
      <w:r w:rsidRPr="00475CD3">
        <w:fldChar w:fldCharType="begin"/>
      </w:r>
      <w:r w:rsidRPr="00475CD3">
        <w:instrText xml:space="preserve"> STYLEREF 1 \s </w:instrText>
      </w:r>
      <w:r w:rsidRPr="00475CD3">
        <w:fldChar w:fldCharType="separate"/>
      </w:r>
      <w:r w:rsidR="0050672D">
        <w:rPr>
          <w:noProof/>
        </w:rPr>
        <w:t>2</w:t>
      </w:r>
      <w:r w:rsidRPr="00475CD3">
        <w:fldChar w:fldCharType="end"/>
      </w:r>
      <w:r w:rsidRPr="00475CD3">
        <w:noBreakHyphen/>
      </w:r>
      <w:r w:rsidRPr="00475CD3">
        <w:fldChar w:fldCharType="begin"/>
      </w:r>
      <w:r w:rsidRPr="00475CD3">
        <w:instrText xml:space="preserve"> SEQ Tabla \* ARABIC \s 1 </w:instrText>
      </w:r>
      <w:r w:rsidRPr="00475CD3">
        <w:fldChar w:fldCharType="separate"/>
      </w:r>
      <w:r w:rsidR="0050672D">
        <w:rPr>
          <w:noProof/>
        </w:rPr>
        <w:t>3</w:t>
      </w:r>
      <w:r w:rsidRPr="00475CD3">
        <w:fldChar w:fldCharType="end"/>
      </w:r>
      <w:bookmarkEnd w:id="27"/>
      <w:r w:rsidRPr="00475CD3">
        <w:t>. Demandas de los sectores hidráulicos del Tramo 3 del modelo del Plan Maestro, escenario Noviembre-Dinámico, hora máximo consumo 11:50.</w:t>
      </w:r>
      <w:bookmarkEnd w:id="28"/>
      <w:bookmarkEnd w:id="29"/>
      <w:bookmarkEnd w:id="30"/>
    </w:p>
    <w:tbl>
      <w:tblPr>
        <w:tblW w:w="0" w:type="auto"/>
        <w:jc w:val="center"/>
        <w:tblInd w:w="108" w:type="dxa"/>
        <w:tblLook w:val="04A0" w:firstRow="1" w:lastRow="0" w:firstColumn="1" w:lastColumn="0" w:noHBand="0" w:noVBand="1"/>
      </w:tblPr>
      <w:tblGrid>
        <w:gridCol w:w="1920"/>
        <w:gridCol w:w="2785"/>
        <w:gridCol w:w="2785"/>
      </w:tblGrid>
      <w:tr w:rsidR="00495D72" w:rsidRPr="000B58EC" w:rsidTr="00392116">
        <w:trPr>
          <w:trHeight w:val="152"/>
          <w:tblHeader/>
          <w:jc w:val="center"/>
        </w:trPr>
        <w:tc>
          <w:tcPr>
            <w:tcW w:w="0" w:type="auto"/>
            <w:vMerge w:val="restart"/>
            <w:tcBorders>
              <w:top w:val="single" w:sz="4" w:space="0" w:color="auto"/>
              <w:left w:val="single" w:sz="4" w:space="0" w:color="auto"/>
              <w:bottom w:val="single" w:sz="4" w:space="0" w:color="auto"/>
              <w:right w:val="nil"/>
            </w:tcBorders>
            <w:shd w:val="clear" w:color="auto" w:fill="002060"/>
            <w:noWrap/>
            <w:vAlign w:val="center"/>
            <w:hideMark/>
          </w:tcPr>
          <w:p w:rsidR="00495D72" w:rsidRPr="000B58EC" w:rsidRDefault="00495D72" w:rsidP="00475CD3">
            <w:pPr>
              <w:pStyle w:val="LFTTableheader2"/>
              <w:rPr>
                <w:rFonts w:asciiTheme="minorHAnsi" w:hAnsiTheme="minorHAnsi"/>
              </w:rPr>
            </w:pPr>
            <w:r w:rsidRPr="000B58EC">
              <w:rPr>
                <w:rFonts w:asciiTheme="minorHAnsi" w:hAnsiTheme="minorHAnsi"/>
              </w:rPr>
              <w:t>Sectores Hidráulicos</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bottom"/>
          </w:tcPr>
          <w:p w:rsidR="00495D72" w:rsidRPr="000B58EC" w:rsidRDefault="005A0F8E" w:rsidP="00475CD3">
            <w:pPr>
              <w:pStyle w:val="LFTTableheader2"/>
              <w:rPr>
                <w:rFonts w:asciiTheme="minorHAnsi" w:hAnsiTheme="minorHAnsi"/>
              </w:rPr>
            </w:pPr>
            <w:r w:rsidRPr="000B58EC">
              <w:rPr>
                <w:rFonts w:asciiTheme="minorHAnsi" w:hAnsiTheme="minorHAnsi"/>
              </w:rPr>
              <w:t>2010 - Plan Maestro red m</w:t>
            </w:r>
            <w:r w:rsidR="00495D72" w:rsidRPr="000B58EC">
              <w:rPr>
                <w:rFonts w:asciiTheme="minorHAnsi" w:hAnsiTheme="minorHAnsi"/>
              </w:rPr>
              <w:t>atriz</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bottom"/>
          </w:tcPr>
          <w:p w:rsidR="00495D72" w:rsidRPr="000B58EC" w:rsidRDefault="005A0F8E" w:rsidP="00475CD3">
            <w:pPr>
              <w:pStyle w:val="LFTTableheader2"/>
              <w:rPr>
                <w:rFonts w:asciiTheme="minorHAnsi" w:hAnsiTheme="minorHAnsi"/>
              </w:rPr>
            </w:pPr>
            <w:r w:rsidRPr="000B58EC">
              <w:rPr>
                <w:rFonts w:asciiTheme="minorHAnsi" w:hAnsiTheme="minorHAnsi"/>
              </w:rPr>
              <w:t>2030 - Plan Maestro red m</w:t>
            </w:r>
            <w:r w:rsidR="00495D72" w:rsidRPr="000B58EC">
              <w:rPr>
                <w:rFonts w:asciiTheme="minorHAnsi" w:hAnsiTheme="minorHAnsi"/>
              </w:rPr>
              <w:t>atriz</w:t>
            </w:r>
          </w:p>
        </w:tc>
      </w:tr>
      <w:tr w:rsidR="00495D72" w:rsidRPr="000B58EC" w:rsidTr="00392116">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95D72" w:rsidRPr="000B58EC" w:rsidRDefault="00495D72" w:rsidP="00475CD3">
            <w:pPr>
              <w:pStyle w:val="LFTTableheader2"/>
              <w:rPr>
                <w:rFonts w:asciiTheme="minorHAnsi" w:hAnsi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95D72" w:rsidRPr="000B58EC" w:rsidRDefault="00495D72" w:rsidP="00475CD3">
            <w:pPr>
              <w:pStyle w:val="LFTTableheader2"/>
              <w:rPr>
                <w:rFonts w:asciiTheme="minorHAnsi" w:hAnsiTheme="minorHAnsi"/>
              </w:rPr>
            </w:pPr>
            <w:r w:rsidRPr="000B58EC">
              <w:rPr>
                <w:rFonts w:asciiTheme="minorHAnsi" w:hAnsiTheme="minorHAnsi"/>
              </w:rPr>
              <w:t xml:space="preserve">Q máximo </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bottom"/>
          </w:tcPr>
          <w:p w:rsidR="00495D72" w:rsidRPr="000B58EC" w:rsidRDefault="00495D72" w:rsidP="00475CD3">
            <w:pPr>
              <w:pStyle w:val="LFTTableheader2"/>
              <w:rPr>
                <w:rFonts w:asciiTheme="minorHAnsi" w:hAnsiTheme="minorHAnsi"/>
              </w:rPr>
            </w:pPr>
            <w:r w:rsidRPr="000B58EC">
              <w:rPr>
                <w:rFonts w:asciiTheme="minorHAnsi" w:hAnsiTheme="minorHAnsi"/>
              </w:rPr>
              <w:t xml:space="preserve">Q máximo </w:t>
            </w:r>
          </w:p>
        </w:tc>
      </w:tr>
      <w:tr w:rsidR="00495D72" w:rsidRPr="000B58EC" w:rsidTr="00392116">
        <w:trPr>
          <w:trHeight w:val="17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95D72" w:rsidRPr="000B58EC" w:rsidRDefault="00495D72" w:rsidP="00475CD3">
            <w:pPr>
              <w:pStyle w:val="LFTTableheader2"/>
              <w:rPr>
                <w:rFonts w:asciiTheme="minorHAnsi" w:hAnsiTheme="minorHAnsi"/>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495D72" w:rsidRPr="000B58EC" w:rsidRDefault="00495D72" w:rsidP="00475CD3">
            <w:pPr>
              <w:pStyle w:val="LFTTableheader2"/>
              <w:rPr>
                <w:rFonts w:asciiTheme="minorHAnsi" w:hAnsiTheme="minorHAnsi"/>
              </w:rPr>
            </w:pPr>
            <w:r w:rsidRPr="000B58EC">
              <w:rPr>
                <w:rFonts w:asciiTheme="minorHAnsi" w:hAnsiTheme="minorHAnsi"/>
              </w:rPr>
              <w:t>l/s</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bottom"/>
          </w:tcPr>
          <w:p w:rsidR="00495D72" w:rsidRPr="000B58EC" w:rsidRDefault="00495D72" w:rsidP="00475CD3">
            <w:pPr>
              <w:pStyle w:val="LFTTableheader2"/>
              <w:rPr>
                <w:rFonts w:asciiTheme="minorHAnsi" w:hAnsiTheme="minorHAnsi"/>
              </w:rPr>
            </w:pPr>
            <w:r w:rsidRPr="000B58EC">
              <w:rPr>
                <w:rFonts w:asciiTheme="minorHAnsi" w:hAnsiTheme="minorHAnsi"/>
              </w:rPr>
              <w:t>l/s</w:t>
            </w:r>
          </w:p>
        </w:tc>
      </w:tr>
      <w:tr w:rsidR="004A7D0D" w:rsidRPr="000B58EC" w:rsidTr="008227D4">
        <w:trPr>
          <w:trHeight w:val="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S-10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390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410</w:t>
            </w:r>
          </w:p>
        </w:tc>
      </w:tr>
      <w:tr w:rsidR="004A7D0D" w:rsidRPr="000B58EC" w:rsidTr="008227D4">
        <w:trPr>
          <w:trHeight w:val="15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S-4</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1.850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2.160</w:t>
            </w:r>
          </w:p>
        </w:tc>
      </w:tr>
      <w:tr w:rsidR="004A7D0D" w:rsidRPr="000B58EC" w:rsidTr="008227D4">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680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1.640</w:t>
            </w:r>
          </w:p>
        </w:tc>
      </w:tr>
      <w:tr w:rsidR="004A7D0D" w:rsidRPr="000B58EC" w:rsidTr="008227D4">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S-12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640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1.050</w:t>
            </w:r>
          </w:p>
        </w:tc>
      </w:tr>
      <w:tr w:rsidR="004A7D0D" w:rsidRPr="000B58EC" w:rsidTr="008227D4">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1.820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1.850</w:t>
            </w:r>
          </w:p>
        </w:tc>
      </w:tr>
      <w:tr w:rsidR="004A7D0D" w:rsidRPr="000B58EC" w:rsidTr="008227D4">
        <w:trPr>
          <w:trHeight w:val="1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1.100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1.110</w:t>
            </w:r>
          </w:p>
        </w:tc>
      </w:tr>
      <w:tr w:rsidR="004A7D0D" w:rsidRPr="000B58EC" w:rsidTr="008227D4">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S-13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670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700</w:t>
            </w:r>
          </w:p>
        </w:tc>
      </w:tr>
      <w:tr w:rsidR="004A7D0D" w:rsidRPr="000B58EC" w:rsidTr="008227D4">
        <w:trPr>
          <w:trHeight w:val="1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S-36</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400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300</w:t>
            </w:r>
          </w:p>
        </w:tc>
      </w:tr>
      <w:tr w:rsidR="004A7D0D" w:rsidRPr="000B58EC" w:rsidTr="008227D4">
        <w:trPr>
          <w:trHeight w:val="9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S-37</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430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500</w:t>
            </w:r>
          </w:p>
        </w:tc>
      </w:tr>
      <w:tr w:rsidR="004A7D0D" w:rsidRPr="000B58EC" w:rsidTr="008227D4">
        <w:trPr>
          <w:trHeight w:val="1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Municipios</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320</w:t>
            </w:r>
          </w:p>
        </w:tc>
        <w:tc>
          <w:tcPr>
            <w:tcW w:w="0" w:type="auto"/>
            <w:tcBorders>
              <w:top w:val="single" w:sz="4" w:space="0" w:color="auto"/>
              <w:left w:val="single" w:sz="4" w:space="0" w:color="auto"/>
              <w:bottom w:val="single" w:sz="4" w:space="0" w:color="auto"/>
              <w:right w:val="single" w:sz="4" w:space="0" w:color="auto"/>
            </w:tcBorders>
          </w:tcPr>
          <w:p w:rsidR="004A7D0D" w:rsidRPr="000B58EC" w:rsidRDefault="004A7D0D" w:rsidP="00475CD3">
            <w:pPr>
              <w:pStyle w:val="LFTTabletext"/>
              <w:rPr>
                <w:rFonts w:asciiTheme="minorHAnsi" w:hAnsiTheme="minorHAnsi"/>
                <w:lang w:val="es-CO" w:bidi="en-US"/>
              </w:rPr>
            </w:pPr>
            <w:r w:rsidRPr="000B58EC">
              <w:rPr>
                <w:rFonts w:asciiTheme="minorHAnsi" w:hAnsiTheme="minorHAnsi"/>
                <w:lang w:val="es-CO" w:bidi="en-US"/>
              </w:rPr>
              <w:t>1.800</w:t>
            </w:r>
          </w:p>
        </w:tc>
      </w:tr>
      <w:tr w:rsidR="004A7D0D" w:rsidRPr="000B58EC" w:rsidTr="00392116">
        <w:trPr>
          <w:trHeight w:val="80"/>
          <w:jc w:val="center"/>
        </w:trPr>
        <w:tc>
          <w:tcPr>
            <w:tcW w:w="0" w:type="auto"/>
            <w:tcBorders>
              <w:top w:val="nil"/>
              <w:left w:val="nil"/>
              <w:bottom w:val="nil"/>
              <w:right w:val="single" w:sz="4" w:space="0" w:color="auto"/>
            </w:tcBorders>
            <w:shd w:val="clear" w:color="auto" w:fill="auto"/>
            <w:noWrap/>
            <w:vAlign w:val="bottom"/>
            <w:hideMark/>
          </w:tcPr>
          <w:p w:rsidR="004A7D0D" w:rsidRPr="000B58EC" w:rsidRDefault="004A7D0D" w:rsidP="004A7D0D">
            <w:pPr>
              <w:spacing w:after="0" w:line="240" w:lineRule="auto"/>
              <w:rPr>
                <w:rFonts w:asciiTheme="minorHAnsi" w:eastAsia="Times New Roman" w:hAnsiTheme="minorHAnsi" w:cs="Times New Roman"/>
                <w:color w:val="000000"/>
                <w:szCs w:val="20"/>
                <w:lang w:val="es-CO"/>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tcPr>
          <w:p w:rsidR="004A7D0D" w:rsidRPr="000B58EC" w:rsidRDefault="004A7D0D" w:rsidP="00475CD3">
            <w:pPr>
              <w:pStyle w:val="LFTTableheader2"/>
              <w:rPr>
                <w:rFonts w:asciiTheme="minorHAnsi" w:hAnsiTheme="minorHAnsi"/>
                <w:lang w:bidi="en-US"/>
              </w:rPr>
            </w:pPr>
            <w:r w:rsidRPr="000B58EC">
              <w:rPr>
                <w:rFonts w:asciiTheme="minorHAnsi" w:hAnsiTheme="minorHAnsi"/>
                <w:lang w:bidi="en-US"/>
              </w:rPr>
              <w:t>8.300</w:t>
            </w:r>
          </w:p>
        </w:tc>
        <w:tc>
          <w:tcPr>
            <w:tcW w:w="0" w:type="auto"/>
            <w:tcBorders>
              <w:top w:val="single" w:sz="4" w:space="0" w:color="auto"/>
              <w:left w:val="single" w:sz="4" w:space="0" w:color="auto"/>
              <w:bottom w:val="single" w:sz="4" w:space="0" w:color="auto"/>
              <w:right w:val="single" w:sz="4" w:space="0" w:color="auto"/>
            </w:tcBorders>
            <w:shd w:val="clear" w:color="auto" w:fill="002060"/>
          </w:tcPr>
          <w:p w:rsidR="004A7D0D" w:rsidRPr="000B58EC" w:rsidRDefault="004A7D0D" w:rsidP="00475CD3">
            <w:pPr>
              <w:pStyle w:val="LFTTableheader2"/>
              <w:rPr>
                <w:rFonts w:asciiTheme="minorHAnsi" w:hAnsiTheme="minorHAnsi"/>
                <w:lang w:bidi="en-US"/>
              </w:rPr>
            </w:pPr>
            <w:r w:rsidRPr="000B58EC">
              <w:rPr>
                <w:rFonts w:asciiTheme="minorHAnsi" w:hAnsiTheme="minorHAnsi"/>
                <w:lang w:bidi="en-US"/>
              </w:rPr>
              <w:t>11.520</w:t>
            </w:r>
          </w:p>
        </w:tc>
      </w:tr>
    </w:tbl>
    <w:p w:rsidR="004A7D0D" w:rsidRPr="00DD1DBA" w:rsidRDefault="004A7D0D" w:rsidP="004A7D0D">
      <w:pPr>
        <w:pStyle w:val="BodyText"/>
      </w:pPr>
    </w:p>
    <w:p w:rsidR="004A7D0D" w:rsidRPr="00DD1DBA" w:rsidRDefault="004A7D0D" w:rsidP="000B58EC">
      <w:pPr>
        <w:pStyle w:val="LFTBody"/>
      </w:pPr>
      <w:r w:rsidRPr="00DD1DBA">
        <w:t xml:space="preserve">En ambos escenarios el modelo es alimentado principalmente desde la línea </w:t>
      </w:r>
      <w:proofErr w:type="spellStart"/>
      <w:r w:rsidRPr="00DD1DBA">
        <w:t>Wiesner</w:t>
      </w:r>
      <w:proofErr w:type="spellEnd"/>
      <w:r w:rsidRPr="00DD1DBA">
        <w:t>-Suba, otra parte del caudal la aporta el tanque Tibitoc bajo y en algunas horas también</w:t>
      </w:r>
      <w:r w:rsidR="002977D1" w:rsidRPr="00C154CA">
        <w:t>,</w:t>
      </w:r>
      <w:r w:rsidRPr="00DD1DBA">
        <w:t xml:space="preserve"> entra</w:t>
      </w:r>
      <w:ins w:id="31" w:author="Cardenas, M. Camila" w:date="2014-10-24T16:36:00Z">
        <w:r w:rsidR="002977D1">
          <w:t xml:space="preserve"> </w:t>
        </w:r>
      </w:ins>
      <w:r w:rsidR="002977D1">
        <w:t>el</w:t>
      </w:r>
      <w:r w:rsidRPr="00DD1DBA">
        <w:t xml:space="preserve"> caudal desde el tanque Casablanca, la elevación del tanque </w:t>
      </w:r>
      <w:r w:rsidR="002977D1">
        <w:t>S</w:t>
      </w:r>
      <w:r w:rsidR="002977D1" w:rsidRPr="00DD1DBA">
        <w:t xml:space="preserve">uba </w:t>
      </w:r>
      <w:r w:rsidRPr="00DD1DBA">
        <w:t>en el modelo varía entre 2</w:t>
      </w:r>
      <w:ins w:id="32" w:author="Cardenas, M. Camila" w:date="2014-10-24T16:37:00Z">
        <w:r w:rsidR="002977D1">
          <w:t>.</w:t>
        </w:r>
      </w:ins>
      <w:r w:rsidRPr="00DD1DBA">
        <w:t>610 m y 2</w:t>
      </w:r>
      <w:ins w:id="33" w:author="Cardenas, M. Camila" w:date="2014-10-24T16:37:00Z">
        <w:r w:rsidR="002977D1">
          <w:t>.</w:t>
        </w:r>
      </w:ins>
      <w:r w:rsidRPr="00DD1DBA">
        <w:t>619 m, el nivel del tanque Tibitoc Bajo es de 2</w:t>
      </w:r>
      <w:ins w:id="34" w:author="Cardenas, M. Camila" w:date="2014-10-24T16:37:00Z">
        <w:r w:rsidR="002977D1">
          <w:t>.</w:t>
        </w:r>
      </w:ins>
      <w:r w:rsidRPr="00DD1DBA">
        <w:t>636 y el nivel del tanque Casablanca varía entre 2</w:t>
      </w:r>
      <w:ins w:id="35" w:author="Cardenas, M. Camila" w:date="2014-10-24T16:37:00Z">
        <w:r w:rsidR="002977D1">
          <w:t>.</w:t>
        </w:r>
      </w:ins>
      <w:r w:rsidRPr="00DD1DBA">
        <w:t>694 m y 2</w:t>
      </w:r>
      <w:ins w:id="36" w:author="Cardenas, M. Camila" w:date="2014-10-24T16:37:00Z">
        <w:r w:rsidR="002977D1">
          <w:t>.</w:t>
        </w:r>
      </w:ins>
      <w:r w:rsidRPr="00DD1DBA">
        <w:t xml:space="preserve">606 m. En la </w:t>
      </w:r>
      <w:r w:rsidRPr="00DD1DBA">
        <w:fldChar w:fldCharType="begin"/>
      </w:r>
      <w:r w:rsidRPr="00DD1DBA">
        <w:instrText xml:space="preserve"> REF _Ref398914192 \h </w:instrText>
      </w:r>
      <w:r w:rsidR="009B5925">
        <w:instrText xml:space="preserve"> \* MERGEFORMAT </w:instrText>
      </w:r>
      <w:r w:rsidRPr="00DD1DBA">
        <w:fldChar w:fldCharType="separate"/>
      </w:r>
      <w:r w:rsidR="0050672D" w:rsidRPr="00F85C85">
        <w:t xml:space="preserve">Tabla </w:t>
      </w:r>
      <w:r w:rsidR="0050672D">
        <w:rPr>
          <w:noProof/>
        </w:rPr>
        <w:t>2</w:t>
      </w:r>
      <w:r w:rsidR="0050672D" w:rsidRPr="00F85C85">
        <w:rPr>
          <w:noProof/>
        </w:rPr>
        <w:noBreakHyphen/>
      </w:r>
      <w:r w:rsidR="0050672D">
        <w:rPr>
          <w:noProof/>
        </w:rPr>
        <w:t>4</w:t>
      </w:r>
      <w:r w:rsidRPr="00DD1DBA">
        <w:fldChar w:fldCharType="end"/>
      </w:r>
      <w:r w:rsidRPr="00DD1DBA">
        <w:t xml:space="preserve"> se presentan los porcentajes de caudal que aporta cada uno de los tanques a la alimentación del Tramo 3, para los dos escenarios seleccionados.</w:t>
      </w:r>
      <w:r w:rsidR="00AC1710">
        <w:t xml:space="preserve"> </w:t>
      </w:r>
    </w:p>
    <w:p w:rsidR="004A7D0D" w:rsidRPr="00F85C85" w:rsidRDefault="004A7D0D" w:rsidP="004A7D0D">
      <w:pPr>
        <w:pStyle w:val="Caption"/>
      </w:pPr>
      <w:bookmarkStart w:id="37" w:name="_Ref398914192"/>
      <w:bookmarkStart w:id="38" w:name="_Toc401824140"/>
      <w:bookmarkStart w:id="39" w:name="_Toc403342890"/>
      <w:r w:rsidRPr="00F85C85">
        <w:t xml:space="preserve">Tabla </w:t>
      </w:r>
      <w:r w:rsidRPr="00F85C85">
        <w:fldChar w:fldCharType="begin"/>
      </w:r>
      <w:r w:rsidRPr="00F85C85">
        <w:instrText xml:space="preserve"> STYLEREF 1 \s </w:instrText>
      </w:r>
      <w:r w:rsidRPr="00F85C85">
        <w:fldChar w:fldCharType="separate"/>
      </w:r>
      <w:r w:rsidR="0050672D">
        <w:rPr>
          <w:noProof/>
        </w:rPr>
        <w:t>2</w:t>
      </w:r>
      <w:r w:rsidRPr="00F85C85">
        <w:fldChar w:fldCharType="end"/>
      </w:r>
      <w:r w:rsidRPr="00F85C85">
        <w:noBreakHyphen/>
      </w:r>
      <w:r w:rsidRPr="00F85C85">
        <w:fldChar w:fldCharType="begin"/>
      </w:r>
      <w:r w:rsidRPr="00F85C85">
        <w:instrText xml:space="preserve"> SEQ Tabla \* ARABIC \s 1 </w:instrText>
      </w:r>
      <w:r w:rsidRPr="00F85C85">
        <w:fldChar w:fldCharType="separate"/>
      </w:r>
      <w:r w:rsidR="0050672D">
        <w:rPr>
          <w:noProof/>
        </w:rPr>
        <w:t>4</w:t>
      </w:r>
      <w:r w:rsidRPr="00F85C85">
        <w:fldChar w:fldCharType="end"/>
      </w:r>
      <w:bookmarkEnd w:id="37"/>
      <w:r w:rsidRPr="00F85C85">
        <w:t>. Porcentaje de caudales aportados al tramo 3 por los diferentes sistemas.</w:t>
      </w:r>
      <w:bookmarkEnd w:id="38"/>
      <w:bookmarkEnd w:id="39"/>
    </w:p>
    <w:tbl>
      <w:tblPr>
        <w:tblW w:w="0" w:type="auto"/>
        <w:jc w:val="center"/>
        <w:tblInd w:w="-1776" w:type="dxa"/>
        <w:tblLook w:val="04A0" w:firstRow="1" w:lastRow="0" w:firstColumn="1" w:lastColumn="0" w:noHBand="0" w:noVBand="1"/>
      </w:tblPr>
      <w:tblGrid>
        <w:gridCol w:w="1475"/>
        <w:gridCol w:w="3547"/>
        <w:gridCol w:w="3490"/>
      </w:tblGrid>
      <w:tr w:rsidR="004A7D0D" w:rsidRPr="000B58EC" w:rsidTr="00392116">
        <w:trPr>
          <w:trHeight w:val="315"/>
          <w:jc w:val="center"/>
        </w:trPr>
        <w:tc>
          <w:tcPr>
            <w:tcW w:w="0" w:type="auto"/>
            <w:tcBorders>
              <w:top w:val="single" w:sz="4" w:space="0" w:color="auto"/>
              <w:left w:val="single" w:sz="4" w:space="0" w:color="auto"/>
              <w:bottom w:val="single" w:sz="4" w:space="0" w:color="auto"/>
              <w:right w:val="nil"/>
            </w:tcBorders>
            <w:shd w:val="clear" w:color="auto" w:fill="002060"/>
            <w:noWrap/>
            <w:vAlign w:val="center"/>
            <w:hideMark/>
          </w:tcPr>
          <w:p w:rsidR="004A7D0D" w:rsidRPr="000B58EC" w:rsidRDefault="00495D72" w:rsidP="000B58EC">
            <w:pPr>
              <w:pStyle w:val="LFTTableheader2"/>
              <w:rPr>
                <w:rFonts w:asciiTheme="minorHAnsi" w:hAnsiTheme="minorHAnsi"/>
                <w:sz w:val="21"/>
                <w:szCs w:val="21"/>
              </w:rPr>
            </w:pPr>
            <w:r w:rsidRPr="000B58EC">
              <w:rPr>
                <w:rFonts w:asciiTheme="minorHAnsi" w:hAnsiTheme="minorHAnsi"/>
                <w:sz w:val="21"/>
                <w:szCs w:val="21"/>
              </w:rPr>
              <w:t>Sistema</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sz w:val="21"/>
                <w:szCs w:val="21"/>
              </w:rPr>
            </w:pPr>
            <w:r w:rsidRPr="000B58EC">
              <w:rPr>
                <w:rFonts w:asciiTheme="minorHAnsi" w:hAnsiTheme="minorHAnsi"/>
                <w:sz w:val="21"/>
                <w:szCs w:val="21"/>
              </w:rPr>
              <w:t>2010 -</w:t>
            </w:r>
            <w:r w:rsidR="00AC1710">
              <w:rPr>
                <w:rFonts w:asciiTheme="minorHAnsi" w:hAnsiTheme="minorHAnsi"/>
                <w:sz w:val="21"/>
                <w:szCs w:val="21"/>
              </w:rPr>
              <w:t xml:space="preserve"> </w:t>
            </w:r>
            <w:r w:rsidRPr="000B58EC">
              <w:rPr>
                <w:rFonts w:asciiTheme="minorHAnsi" w:hAnsiTheme="minorHAnsi"/>
                <w:sz w:val="21"/>
                <w:szCs w:val="21"/>
              </w:rPr>
              <w:t>Noviembre dinámico, 11:30</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sz w:val="21"/>
                <w:szCs w:val="21"/>
              </w:rPr>
            </w:pPr>
            <w:r w:rsidRPr="000B58EC">
              <w:rPr>
                <w:rFonts w:asciiTheme="minorHAnsi" w:hAnsiTheme="minorHAnsi"/>
                <w:sz w:val="21"/>
                <w:szCs w:val="21"/>
              </w:rPr>
              <w:t xml:space="preserve">2030 - A-30-2m </w:t>
            </w:r>
            <w:proofErr w:type="spellStart"/>
            <w:r w:rsidRPr="000B58EC">
              <w:rPr>
                <w:rFonts w:asciiTheme="minorHAnsi" w:hAnsiTheme="minorHAnsi"/>
                <w:sz w:val="21"/>
                <w:szCs w:val="21"/>
              </w:rPr>
              <w:t>Estatico-Horapico</w:t>
            </w:r>
            <w:proofErr w:type="spellEnd"/>
          </w:p>
        </w:tc>
      </w:tr>
      <w:tr w:rsidR="004A7D0D" w:rsidRPr="000B58EC" w:rsidTr="000B58EC">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Tibitoc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11%</w:t>
            </w:r>
          </w:p>
        </w:tc>
      </w:tr>
      <w:tr w:rsidR="004A7D0D" w:rsidRPr="000B58EC" w:rsidTr="000B58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proofErr w:type="spellStart"/>
            <w:r w:rsidRPr="000B58EC">
              <w:rPr>
                <w:rFonts w:asciiTheme="minorHAnsi" w:hAnsiTheme="minorHAnsi"/>
                <w:sz w:val="21"/>
                <w:szCs w:val="21"/>
                <w:lang w:val="es-CO" w:bidi="en-US"/>
              </w:rPr>
              <w:t>Wiesner</w:t>
            </w:r>
            <w:proofErr w:type="spellEnd"/>
            <w:r w:rsidRPr="000B58EC">
              <w:rPr>
                <w:rFonts w:asciiTheme="minorHAnsi" w:hAnsiTheme="minorHAnsi"/>
                <w:sz w:val="21"/>
                <w:szCs w:val="21"/>
                <w:lang w:val="es-CO" w:bidi="en-US"/>
              </w:rPr>
              <w:t>-Suba</w:t>
            </w:r>
          </w:p>
        </w:tc>
        <w:tc>
          <w:tcPr>
            <w:tcW w:w="0" w:type="auto"/>
            <w:tcBorders>
              <w:top w:val="nil"/>
              <w:left w:val="nil"/>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63%</w:t>
            </w:r>
          </w:p>
        </w:tc>
        <w:tc>
          <w:tcPr>
            <w:tcW w:w="0" w:type="auto"/>
            <w:tcBorders>
              <w:top w:val="nil"/>
              <w:left w:val="nil"/>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78%</w:t>
            </w:r>
          </w:p>
        </w:tc>
      </w:tr>
      <w:tr w:rsidR="004A7D0D" w:rsidRPr="000B58EC" w:rsidTr="000B58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Casablanca</w:t>
            </w:r>
          </w:p>
        </w:tc>
        <w:tc>
          <w:tcPr>
            <w:tcW w:w="0" w:type="auto"/>
            <w:tcBorders>
              <w:top w:val="nil"/>
              <w:left w:val="nil"/>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23%</w:t>
            </w:r>
          </w:p>
        </w:tc>
        <w:tc>
          <w:tcPr>
            <w:tcW w:w="0" w:type="auto"/>
            <w:tcBorders>
              <w:top w:val="nil"/>
              <w:left w:val="nil"/>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sz w:val="21"/>
                <w:szCs w:val="21"/>
                <w:lang w:val="es-CO" w:bidi="en-US"/>
              </w:rPr>
            </w:pPr>
            <w:r w:rsidRPr="000B58EC">
              <w:rPr>
                <w:rFonts w:asciiTheme="minorHAnsi" w:hAnsiTheme="minorHAnsi"/>
                <w:sz w:val="21"/>
                <w:szCs w:val="21"/>
                <w:lang w:val="es-CO" w:bidi="en-US"/>
              </w:rPr>
              <w:t>11%</w:t>
            </w:r>
          </w:p>
        </w:tc>
      </w:tr>
    </w:tbl>
    <w:p w:rsidR="004A7D0D" w:rsidRDefault="004A7D0D" w:rsidP="000B58EC">
      <w:pPr>
        <w:pStyle w:val="LFTBody"/>
        <w:spacing w:before="240"/>
      </w:pPr>
      <w:r w:rsidRPr="00DD1DBA">
        <w:t xml:space="preserve">En la </w:t>
      </w:r>
      <w:r w:rsidRPr="00DD1DBA">
        <w:fldChar w:fldCharType="begin"/>
      </w:r>
      <w:r w:rsidRPr="00DD1DBA">
        <w:instrText xml:space="preserve"> REF _Ref393187647 \h  \* MERGEFORMAT </w:instrText>
      </w:r>
      <w:r w:rsidRPr="00DD1DBA">
        <w:fldChar w:fldCharType="separate"/>
      </w:r>
      <w:r w:rsidR="0050672D" w:rsidRPr="00475CD3">
        <w:t xml:space="preserve">Tabla </w:t>
      </w:r>
      <w:r w:rsidR="0050672D">
        <w:t>2</w:t>
      </w:r>
      <w:r w:rsidR="0050672D" w:rsidRPr="00475CD3">
        <w:noBreakHyphen/>
      </w:r>
      <w:r w:rsidR="0050672D">
        <w:t>5</w:t>
      </w:r>
      <w:r w:rsidRPr="00DD1DBA">
        <w:fldChar w:fldCharType="end"/>
      </w:r>
      <w:r w:rsidRPr="00DD1DBA">
        <w:t xml:space="preserve"> se presenta un resumen de los resultados obtenidos, donde se cuantifica la pérdida total entre la calle 80 y el punto hasta donde se tiene un cambio en la dirección del flujo. Y en la </w:t>
      </w:r>
      <w:r w:rsidRPr="00DD1DBA">
        <w:fldChar w:fldCharType="begin"/>
      </w:r>
      <w:r w:rsidRPr="00DD1DBA">
        <w:instrText xml:space="preserve"> REF _Ref398906592 \h </w:instrText>
      </w:r>
      <w:r w:rsidR="00495D72" w:rsidRPr="00DD1DBA">
        <w:instrText xml:space="preserve"> \* MERGEFORMAT </w:instrText>
      </w:r>
      <w:r w:rsidRPr="00DD1DBA">
        <w:fldChar w:fldCharType="separate"/>
      </w:r>
      <w:r w:rsidR="0050672D" w:rsidRPr="00475CD3">
        <w:t xml:space="preserve">Tabla </w:t>
      </w:r>
      <w:r w:rsidR="0050672D">
        <w:rPr>
          <w:noProof/>
        </w:rPr>
        <w:t>2</w:t>
      </w:r>
      <w:r w:rsidR="0050672D" w:rsidRPr="00475CD3">
        <w:rPr>
          <w:noProof/>
        </w:rPr>
        <w:noBreakHyphen/>
      </w:r>
      <w:r w:rsidR="0050672D">
        <w:rPr>
          <w:noProof/>
        </w:rPr>
        <w:t>6</w:t>
      </w:r>
      <w:r w:rsidRPr="00DD1DBA">
        <w:fldChar w:fldCharType="end"/>
      </w:r>
      <w:r w:rsidRPr="00DD1DBA">
        <w:t xml:space="preserve"> se encuentran los resultados obtenidos en el modelo conceptual del </w:t>
      </w:r>
      <w:r w:rsidR="002977D1">
        <w:t>P</w:t>
      </w:r>
      <w:r w:rsidR="002977D1" w:rsidRPr="00DD1DBA">
        <w:t>roducto</w:t>
      </w:r>
      <w:ins w:id="40" w:author="Cardenas, M. Camila" w:date="2014-10-24T16:37:00Z">
        <w:r w:rsidR="002977D1" w:rsidRPr="00DD1DBA">
          <w:t xml:space="preserve"> </w:t>
        </w:r>
      </w:ins>
      <w:r w:rsidRPr="00DD1DBA">
        <w:t xml:space="preserve">2 de esta consultoría. Al comparar los resultados se encuentra que el modelo conceptual sobredimensiona las pérdidas por fricción cuando hay una reducción del diámetro, estas diferencias se dan debido a que al realizar la modelación integral de todo el sistema red matriz la zona alimentada desde el Tanque Casablanca es mayor, lo que disminuye las pérdidas en el tramo de la </w:t>
      </w:r>
      <w:r w:rsidR="002977D1">
        <w:t>C</w:t>
      </w:r>
      <w:r w:rsidR="002977D1" w:rsidRPr="00DD1DBA">
        <w:t>alle</w:t>
      </w:r>
      <w:ins w:id="41" w:author="Cardenas, M. Camila" w:date="2014-10-24T16:38:00Z">
        <w:r w:rsidR="002977D1" w:rsidRPr="00DD1DBA">
          <w:t xml:space="preserve"> </w:t>
        </w:r>
      </w:ins>
      <w:r w:rsidRPr="00DD1DBA">
        <w:t>80 hasta el punto de cambio de dirección del flujo</w:t>
      </w:r>
      <w:r w:rsidR="002977D1">
        <w:t>;</w:t>
      </w:r>
      <w:r w:rsidRPr="00DD1DBA">
        <w:t xml:space="preserve"> adicionalmente</w:t>
      </w:r>
      <w:ins w:id="42" w:author="Cardenas, M. Camila" w:date="2014-10-24T16:38:00Z">
        <w:r w:rsidR="002977D1">
          <w:t>,</w:t>
        </w:r>
      </w:ins>
      <w:r w:rsidRPr="00DD1DBA">
        <w:t xml:space="preserve"> para la simulación se eliminó la válvula de cheque que no permite que el flujo pase de la intersección de la Avenida Boyacá con Autopista Sur. En este caso, las pérdidas al disminuir el diámetro a 60” para el escenario actual son aproximadamente 10 m y para el escenario futuro son de 3m.</w:t>
      </w:r>
    </w:p>
    <w:p w:rsidR="005E6A99" w:rsidRDefault="005E6A99" w:rsidP="000B58EC">
      <w:pPr>
        <w:pStyle w:val="LFTBody"/>
        <w:spacing w:before="240"/>
      </w:pPr>
    </w:p>
    <w:p w:rsidR="005E6A99" w:rsidRDefault="005E6A99" w:rsidP="000B58EC">
      <w:pPr>
        <w:pStyle w:val="LFTBody"/>
        <w:spacing w:before="240"/>
      </w:pPr>
    </w:p>
    <w:p w:rsidR="005E6A99" w:rsidRPr="00DD1DBA" w:rsidRDefault="005E6A99" w:rsidP="000B58EC">
      <w:pPr>
        <w:pStyle w:val="LFTBody"/>
        <w:spacing w:before="240"/>
      </w:pPr>
    </w:p>
    <w:p w:rsidR="004A7D0D" w:rsidRPr="00475CD3" w:rsidRDefault="004A7D0D" w:rsidP="00475CD3">
      <w:pPr>
        <w:pStyle w:val="Caption"/>
      </w:pPr>
      <w:bookmarkStart w:id="43" w:name="_Ref393187647"/>
      <w:bookmarkStart w:id="44" w:name="_Toc395609840"/>
      <w:bookmarkStart w:id="45" w:name="_Toc398222575"/>
      <w:bookmarkStart w:id="46" w:name="_Toc398910864"/>
      <w:bookmarkStart w:id="47" w:name="_Toc401824141"/>
      <w:bookmarkStart w:id="48" w:name="_Toc403342891"/>
      <w:r w:rsidRPr="00475CD3">
        <w:t xml:space="preserve">Tabla </w:t>
      </w:r>
      <w:r w:rsidRPr="00475CD3">
        <w:fldChar w:fldCharType="begin"/>
      </w:r>
      <w:r w:rsidRPr="00475CD3">
        <w:instrText xml:space="preserve"> STYLEREF 1 \s </w:instrText>
      </w:r>
      <w:r w:rsidRPr="00475CD3">
        <w:fldChar w:fldCharType="separate"/>
      </w:r>
      <w:r w:rsidR="0050672D">
        <w:rPr>
          <w:noProof/>
        </w:rPr>
        <w:t>2</w:t>
      </w:r>
      <w:r w:rsidRPr="00475CD3">
        <w:fldChar w:fldCharType="end"/>
      </w:r>
      <w:r w:rsidRPr="00475CD3">
        <w:noBreakHyphen/>
      </w:r>
      <w:r w:rsidRPr="00475CD3">
        <w:fldChar w:fldCharType="begin"/>
      </w:r>
      <w:r w:rsidRPr="00475CD3">
        <w:instrText xml:space="preserve"> SEQ Tabla \* ARABIC \s 1 </w:instrText>
      </w:r>
      <w:r w:rsidRPr="00475CD3">
        <w:fldChar w:fldCharType="separate"/>
      </w:r>
      <w:r w:rsidR="0050672D">
        <w:rPr>
          <w:noProof/>
        </w:rPr>
        <w:t>5</w:t>
      </w:r>
      <w:r w:rsidRPr="00475CD3">
        <w:fldChar w:fldCharType="end"/>
      </w:r>
      <w:bookmarkEnd w:id="43"/>
      <w:r w:rsidRPr="00475CD3">
        <w:t>. Pérdidas de fricción en el Tramo 3 entre Calle 80 y el punto de cambio de dirección de flujo.</w:t>
      </w:r>
      <w:bookmarkEnd w:id="44"/>
      <w:bookmarkEnd w:id="45"/>
      <w:bookmarkEnd w:id="46"/>
      <w:bookmarkEnd w:id="47"/>
      <w:bookmarkEnd w:id="48"/>
    </w:p>
    <w:tbl>
      <w:tblPr>
        <w:tblW w:w="5000" w:type="pct"/>
        <w:tblLook w:val="04A0" w:firstRow="1" w:lastRow="0" w:firstColumn="1" w:lastColumn="0" w:noHBand="0" w:noVBand="1"/>
      </w:tblPr>
      <w:tblGrid>
        <w:gridCol w:w="686"/>
        <w:gridCol w:w="1117"/>
        <w:gridCol w:w="1793"/>
        <w:gridCol w:w="4561"/>
        <w:gridCol w:w="1232"/>
      </w:tblGrid>
      <w:tr w:rsidR="004A7D0D" w:rsidRPr="000B58EC" w:rsidTr="00392116">
        <w:trPr>
          <w:trHeight w:val="300"/>
          <w:tblHeader/>
        </w:trPr>
        <w:tc>
          <w:tcPr>
            <w:tcW w:w="365" w:type="pct"/>
            <w:tcBorders>
              <w:top w:val="nil"/>
              <w:left w:val="nil"/>
              <w:bottom w:val="nil"/>
              <w:right w:val="single" w:sz="4" w:space="0" w:color="auto"/>
            </w:tcBorders>
            <w:shd w:val="clear" w:color="auto" w:fill="auto"/>
            <w:noWrap/>
            <w:vAlign w:val="center"/>
            <w:hideMark/>
          </w:tcPr>
          <w:p w:rsidR="004A7D0D" w:rsidRPr="000B58EC" w:rsidRDefault="004A7D0D" w:rsidP="000B58EC">
            <w:pPr>
              <w:spacing w:after="0" w:line="240" w:lineRule="auto"/>
              <w:jc w:val="center"/>
              <w:rPr>
                <w:rFonts w:asciiTheme="minorHAnsi" w:eastAsia="Times New Roman" w:hAnsiTheme="minorHAnsi" w:cs="Times New Roman"/>
                <w:color w:val="000000"/>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lang w:bidi="en-US"/>
              </w:rPr>
            </w:pPr>
            <w:r w:rsidRPr="000B58EC">
              <w:rPr>
                <w:rFonts w:asciiTheme="minorHAnsi" w:hAnsiTheme="minorHAnsi"/>
                <w:lang w:bidi="en-US"/>
              </w:rPr>
              <w:t>Diámetro</w:t>
            </w:r>
          </w:p>
        </w:tc>
        <w:tc>
          <w:tcPr>
            <w:tcW w:w="955"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lang w:bidi="en-US"/>
              </w:rPr>
            </w:pPr>
            <w:r w:rsidRPr="000B58EC">
              <w:rPr>
                <w:rFonts w:asciiTheme="minorHAnsi" w:hAnsiTheme="minorHAnsi"/>
                <w:lang w:bidi="en-US"/>
              </w:rPr>
              <w:t>Pérdidas fricción</w:t>
            </w:r>
          </w:p>
        </w:tc>
        <w:tc>
          <w:tcPr>
            <w:tcW w:w="242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pStyle w:val="LFTTableheader2"/>
              <w:rPr>
                <w:rFonts w:asciiTheme="minorHAnsi" w:hAnsiTheme="minorHAnsi"/>
                <w:lang w:bidi="en-US"/>
              </w:rPr>
            </w:pPr>
            <w:r w:rsidRPr="000B58EC">
              <w:rPr>
                <w:rFonts w:asciiTheme="minorHAnsi" w:hAnsiTheme="minorHAnsi"/>
                <w:lang w:bidi="en-US"/>
              </w:rPr>
              <w:t>Punto de cambio de dirección del flujo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lang w:bidi="en-US"/>
              </w:rPr>
            </w:pPr>
            <w:r w:rsidRPr="000B58EC">
              <w:rPr>
                <w:rFonts w:asciiTheme="minorHAnsi" w:hAnsiTheme="minorHAnsi"/>
                <w:lang w:bidi="en-US"/>
              </w:rPr>
              <w:t>Derivación</w:t>
            </w:r>
          </w:p>
        </w:tc>
      </w:tr>
      <w:tr w:rsidR="004A7D0D" w:rsidRPr="000B58EC" w:rsidTr="00392116">
        <w:trPr>
          <w:trHeight w:val="60"/>
          <w:tblHeader/>
        </w:trPr>
        <w:tc>
          <w:tcPr>
            <w:tcW w:w="365" w:type="pct"/>
            <w:tcBorders>
              <w:top w:val="nil"/>
              <w:left w:val="nil"/>
              <w:bottom w:val="single" w:sz="4" w:space="0" w:color="auto"/>
              <w:right w:val="single" w:sz="4" w:space="0" w:color="auto"/>
            </w:tcBorders>
            <w:shd w:val="clear" w:color="auto" w:fill="auto"/>
            <w:noWrap/>
            <w:vAlign w:val="center"/>
            <w:hideMark/>
          </w:tcPr>
          <w:p w:rsidR="004A7D0D" w:rsidRPr="000B58EC" w:rsidRDefault="004A7D0D" w:rsidP="000B58EC">
            <w:pPr>
              <w:spacing w:after="0" w:line="240" w:lineRule="auto"/>
              <w:jc w:val="center"/>
              <w:rPr>
                <w:rFonts w:asciiTheme="minorHAnsi" w:eastAsia="Times New Roman" w:hAnsiTheme="minorHAnsi" w:cs="Times New Roman"/>
                <w:color w:val="000000"/>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cs="Times New Roman"/>
                <w:color w:val="FFFFFF"/>
                <w:sz w:val="22"/>
              </w:rPr>
            </w:pPr>
            <w:r w:rsidRPr="000B58EC">
              <w:rPr>
                <w:rFonts w:asciiTheme="minorHAnsi" w:hAnsiTheme="minorHAnsi"/>
                <w:lang w:bidi="en-US"/>
              </w:rPr>
              <w:t>Pulgadas</w:t>
            </w:r>
          </w:p>
        </w:tc>
        <w:tc>
          <w:tcPr>
            <w:tcW w:w="955"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cs="Times New Roman"/>
                <w:color w:val="FFFFFF"/>
                <w:sz w:val="22"/>
              </w:rPr>
            </w:pPr>
            <w:r w:rsidRPr="000B58EC">
              <w:rPr>
                <w:rFonts w:asciiTheme="minorHAnsi" w:hAnsiTheme="minorHAnsi"/>
                <w:lang w:bidi="en-US"/>
              </w:rPr>
              <w:t>metros</w:t>
            </w:r>
          </w:p>
        </w:tc>
        <w:tc>
          <w:tcPr>
            <w:tcW w:w="2429" w:type="pct"/>
            <w:vMerge/>
            <w:tcBorders>
              <w:top w:val="single" w:sz="4" w:space="0" w:color="auto"/>
              <w:left w:val="single" w:sz="4" w:space="0" w:color="auto"/>
              <w:bottom w:val="single" w:sz="4" w:space="0" w:color="auto"/>
              <w:right w:val="single" w:sz="4" w:space="0" w:color="auto"/>
            </w:tcBorders>
            <w:vAlign w:val="center"/>
            <w:hideMark/>
          </w:tcPr>
          <w:p w:rsidR="004A7D0D" w:rsidRPr="000B58EC" w:rsidRDefault="004A7D0D" w:rsidP="000B58EC">
            <w:pPr>
              <w:pStyle w:val="LFTTableheader2"/>
              <w:rPr>
                <w:rFonts w:asciiTheme="minorHAnsi" w:hAnsiTheme="minorHAnsi" w:cs="Times New Roman"/>
                <w:color w:val="FFFFFF"/>
                <w:sz w:val="22"/>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7D0D" w:rsidRPr="000B58EC" w:rsidRDefault="004A7D0D" w:rsidP="000B58EC">
            <w:pPr>
              <w:pStyle w:val="LFTTableheader2"/>
              <w:rPr>
                <w:rFonts w:asciiTheme="minorHAnsi" w:hAnsiTheme="minorHAnsi" w:cs="Times New Roman"/>
                <w:color w:val="FFFFFF"/>
                <w:sz w:val="22"/>
              </w:rPr>
            </w:pPr>
          </w:p>
        </w:tc>
      </w:tr>
      <w:tr w:rsidR="004A7D0D" w:rsidRPr="000B58EC" w:rsidTr="00392116">
        <w:trPr>
          <w:trHeight w:val="315"/>
        </w:trPr>
        <w:tc>
          <w:tcPr>
            <w:tcW w:w="365" w:type="pct"/>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cs="Times New Roman"/>
                <w:color w:val="FFFFFF"/>
                <w:sz w:val="22"/>
              </w:rPr>
            </w:pPr>
            <w:r w:rsidRPr="000B58EC">
              <w:rPr>
                <w:rFonts w:asciiTheme="minorHAnsi" w:hAnsiTheme="minorHAnsi"/>
                <w:lang w:bidi="en-US"/>
              </w:rPr>
              <w:t>2010</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90</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2</w:t>
            </w:r>
            <w:ins w:id="49" w:author="Cardenas, M. Camila" w:date="2014-10-24T16:38:00Z">
              <w:r w:rsidR="002977D1">
                <w:rPr>
                  <w:rFonts w:asciiTheme="minorHAnsi" w:hAnsiTheme="minorHAnsi"/>
                  <w:lang w:val="es-CO" w:bidi="en-US"/>
                </w:rPr>
                <w:t>,</w:t>
              </w:r>
            </w:ins>
            <w:del w:id="50" w:author="Cardenas, M. Camila" w:date="2014-10-24T16:38:00Z">
              <w:r w:rsidRPr="000B58EC" w:rsidDel="002977D1">
                <w:rPr>
                  <w:rFonts w:asciiTheme="minorHAnsi" w:hAnsiTheme="minorHAnsi"/>
                  <w:lang w:val="es-CO" w:bidi="en-US"/>
                </w:rPr>
                <w:delText>.</w:delText>
              </w:r>
            </w:del>
            <w:r w:rsidRPr="000B58EC">
              <w:rPr>
                <w:rFonts w:asciiTheme="minorHAnsi" w:hAnsiTheme="minorHAnsi"/>
                <w:lang w:val="es-CO" w:bidi="en-US"/>
              </w:rPr>
              <w:t>52</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pStyle w:val="LFTTableheader2"/>
              <w:rPr>
                <w:rFonts w:asciiTheme="minorHAnsi" w:hAnsiTheme="minorHAnsi" w:cs="Times New Roman"/>
                <w:color w:val="FFFFFF"/>
                <w:sz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84</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3</w:t>
            </w:r>
            <w:ins w:id="51" w:author="Cardenas, M. Camila" w:date="2014-10-24T16:38:00Z">
              <w:r w:rsidR="002977D1">
                <w:rPr>
                  <w:rFonts w:asciiTheme="minorHAnsi" w:hAnsiTheme="minorHAnsi"/>
                  <w:lang w:val="es-CO" w:bidi="en-US"/>
                </w:rPr>
                <w:t>,</w:t>
              </w:r>
            </w:ins>
            <w:del w:id="52" w:author="Cardenas, M. Camila" w:date="2014-10-24T16:38:00Z">
              <w:r w:rsidRPr="000B58EC" w:rsidDel="002977D1">
                <w:rPr>
                  <w:rFonts w:asciiTheme="minorHAnsi" w:hAnsiTheme="minorHAnsi"/>
                  <w:lang w:val="es-CO" w:bidi="en-US"/>
                </w:rPr>
                <w:delText>.</w:delText>
              </w:r>
            </w:del>
            <w:r w:rsidRPr="000B58EC">
              <w:rPr>
                <w:rFonts w:asciiTheme="minorHAnsi" w:hAnsiTheme="minorHAnsi"/>
                <w:lang w:val="es-CO" w:bidi="en-US"/>
              </w:rPr>
              <w:t>66</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pStyle w:val="LFTTableheader2"/>
              <w:rPr>
                <w:rFonts w:asciiTheme="minorHAnsi" w:hAnsiTheme="minorHAnsi" w:cs="Times New Roman"/>
                <w:color w:val="FFFFFF"/>
                <w:sz w:val="22"/>
              </w:rPr>
            </w:pPr>
          </w:p>
        </w:tc>
        <w:tc>
          <w:tcPr>
            <w:tcW w:w="595"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78</w:t>
            </w:r>
          </w:p>
        </w:tc>
        <w:tc>
          <w:tcPr>
            <w:tcW w:w="955"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5</w:t>
            </w:r>
            <w:ins w:id="53" w:author="Cardenas, M. Camila" w:date="2014-10-24T16:38:00Z">
              <w:r w:rsidR="002977D1">
                <w:rPr>
                  <w:rFonts w:asciiTheme="minorHAnsi" w:hAnsiTheme="minorHAnsi"/>
                  <w:lang w:val="es-CO" w:bidi="en-US"/>
                </w:rPr>
                <w:t>,</w:t>
              </w:r>
            </w:ins>
            <w:del w:id="54" w:author="Cardenas, M. Camila" w:date="2014-10-24T16:38:00Z">
              <w:r w:rsidRPr="000B58EC" w:rsidDel="002977D1">
                <w:rPr>
                  <w:rFonts w:asciiTheme="minorHAnsi" w:hAnsiTheme="minorHAnsi"/>
                  <w:lang w:val="es-CO" w:bidi="en-US"/>
                </w:rPr>
                <w:delText>.</w:delText>
              </w:r>
            </w:del>
            <w:r w:rsidRPr="000B58EC">
              <w:rPr>
                <w:rFonts w:asciiTheme="minorHAnsi" w:hAnsiTheme="minorHAnsi"/>
                <w:lang w:val="es-CO" w:bidi="en-US"/>
              </w:rPr>
              <w:t>35</w:t>
            </w:r>
          </w:p>
        </w:tc>
        <w:tc>
          <w:tcPr>
            <w:tcW w:w="2429"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pStyle w:val="LFTTableheader2"/>
              <w:rPr>
                <w:rFonts w:asciiTheme="minorHAnsi" w:hAnsiTheme="minorHAnsi" w:cs="Times New Roman"/>
                <w:color w:val="FFFFFF"/>
                <w:sz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72</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7</w:t>
            </w:r>
            <w:ins w:id="55" w:author="Cardenas, M. Camila" w:date="2014-10-24T16:39:00Z">
              <w:r w:rsidR="002977D1">
                <w:rPr>
                  <w:rFonts w:asciiTheme="minorHAnsi" w:hAnsiTheme="minorHAnsi"/>
                  <w:lang w:val="es-CO" w:bidi="en-US"/>
                </w:rPr>
                <w:t>,</w:t>
              </w:r>
            </w:ins>
            <w:del w:id="56"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93</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pStyle w:val="LFTTableheader2"/>
              <w:rPr>
                <w:rFonts w:asciiTheme="minorHAnsi" w:hAnsiTheme="minorHAnsi" w:cs="Times New Roman"/>
                <w:color w:val="FFFFFF"/>
                <w:sz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66</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9</w:t>
            </w:r>
            <w:ins w:id="57" w:author="Cardenas, M. Camila" w:date="2014-10-24T16:39:00Z">
              <w:r w:rsidR="002977D1">
                <w:rPr>
                  <w:rFonts w:asciiTheme="minorHAnsi" w:hAnsiTheme="minorHAnsi"/>
                  <w:lang w:val="es-CO" w:bidi="en-US"/>
                </w:rPr>
                <w:t>,</w:t>
              </w:r>
            </w:ins>
            <w:del w:id="58"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14</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Avenida Boyacá con Avenida Ferrocarril del sur</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12</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pStyle w:val="LFTTableheader2"/>
              <w:rPr>
                <w:rFonts w:asciiTheme="minorHAnsi" w:hAnsiTheme="minorHAnsi" w:cs="Times New Roman"/>
                <w:color w:val="FFFFFF"/>
                <w:sz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60</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15</w:t>
            </w:r>
            <w:ins w:id="59" w:author="Cardenas, M. Camila" w:date="2014-10-24T16:39:00Z">
              <w:r w:rsidR="002977D1">
                <w:rPr>
                  <w:rFonts w:asciiTheme="minorHAnsi" w:hAnsiTheme="minorHAnsi"/>
                  <w:lang w:val="es-CO" w:bidi="en-US"/>
                </w:rPr>
                <w:t>,</w:t>
              </w:r>
            </w:ins>
            <w:del w:id="60"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38</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Avenida Boyacá con Avenida Ferrocarril del sur</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12</w:t>
            </w:r>
          </w:p>
        </w:tc>
      </w:tr>
      <w:tr w:rsidR="004A7D0D" w:rsidRPr="000B58EC" w:rsidTr="00392116">
        <w:trPr>
          <w:trHeight w:val="315"/>
        </w:trPr>
        <w:tc>
          <w:tcPr>
            <w:tcW w:w="365" w:type="pct"/>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0B58EC">
            <w:pPr>
              <w:pStyle w:val="LFTTableheader2"/>
              <w:rPr>
                <w:rFonts w:asciiTheme="minorHAnsi" w:hAnsiTheme="minorHAnsi" w:cs="Times New Roman"/>
                <w:color w:val="FFFFFF"/>
                <w:sz w:val="22"/>
              </w:rPr>
            </w:pPr>
            <w:r w:rsidRPr="000B58EC">
              <w:rPr>
                <w:rFonts w:asciiTheme="minorHAnsi" w:hAnsiTheme="minorHAnsi"/>
                <w:lang w:bidi="en-US"/>
              </w:rPr>
              <w:t>2030</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90</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4</w:t>
            </w:r>
            <w:ins w:id="61" w:author="Cardenas, M. Camila" w:date="2014-10-24T16:39:00Z">
              <w:r w:rsidR="002977D1">
                <w:rPr>
                  <w:rFonts w:asciiTheme="minorHAnsi" w:hAnsiTheme="minorHAnsi"/>
                  <w:lang w:val="es-CO" w:bidi="en-US"/>
                </w:rPr>
                <w:t>,</w:t>
              </w:r>
            </w:ins>
            <w:del w:id="62"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15</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spacing w:after="0" w:line="240" w:lineRule="auto"/>
              <w:jc w:val="center"/>
              <w:rPr>
                <w:rFonts w:asciiTheme="minorHAnsi" w:eastAsia="Times New Roman" w:hAnsiTheme="minorHAnsi" w:cs="Times New Roman"/>
                <w:b/>
                <w:bCs/>
                <w:color w:val="FFFFFF"/>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84</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4</w:t>
            </w:r>
            <w:ins w:id="63" w:author="Cardenas, M. Camila" w:date="2014-10-24T16:39:00Z">
              <w:r w:rsidR="002977D1">
                <w:rPr>
                  <w:rFonts w:asciiTheme="minorHAnsi" w:hAnsiTheme="minorHAnsi"/>
                  <w:lang w:val="es-CO" w:bidi="en-US"/>
                </w:rPr>
                <w:t>,</w:t>
              </w:r>
            </w:ins>
            <w:del w:id="64"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86</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spacing w:after="0" w:line="240" w:lineRule="auto"/>
              <w:jc w:val="center"/>
              <w:rPr>
                <w:rFonts w:asciiTheme="minorHAnsi" w:eastAsia="Times New Roman" w:hAnsiTheme="minorHAnsi" w:cs="Times New Roman"/>
                <w:b/>
                <w:bCs/>
                <w:color w:val="FFFFFF"/>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78</w:t>
            </w:r>
          </w:p>
        </w:tc>
        <w:tc>
          <w:tcPr>
            <w:tcW w:w="955"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5</w:t>
            </w:r>
            <w:ins w:id="65" w:author="Cardenas, M. Camila" w:date="2014-10-24T16:39:00Z">
              <w:r w:rsidR="002977D1">
                <w:rPr>
                  <w:rFonts w:asciiTheme="minorHAnsi" w:hAnsiTheme="minorHAnsi"/>
                  <w:lang w:val="es-CO" w:bidi="en-US"/>
                </w:rPr>
                <w:t>,</w:t>
              </w:r>
            </w:ins>
            <w:del w:id="66"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66</w:t>
            </w:r>
          </w:p>
        </w:tc>
        <w:tc>
          <w:tcPr>
            <w:tcW w:w="2429"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C2E1F6" w:themeFill="accent4"/>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17</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spacing w:after="0" w:line="240" w:lineRule="auto"/>
              <w:jc w:val="center"/>
              <w:rPr>
                <w:rFonts w:asciiTheme="minorHAnsi" w:eastAsia="Times New Roman" w:hAnsiTheme="minorHAnsi" w:cs="Times New Roman"/>
                <w:b/>
                <w:bCs/>
                <w:color w:val="FFFFFF"/>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72</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6</w:t>
            </w:r>
            <w:ins w:id="67" w:author="Cardenas, M. Camila" w:date="2014-10-24T16:39:00Z">
              <w:r w:rsidR="002977D1">
                <w:rPr>
                  <w:rFonts w:asciiTheme="minorHAnsi" w:hAnsiTheme="minorHAnsi"/>
                  <w:lang w:val="es-CO" w:bidi="en-US"/>
                </w:rPr>
                <w:t>,</w:t>
              </w:r>
            </w:ins>
            <w:del w:id="68"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47</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Autopista sur con Avenida Villavicencio</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16</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spacing w:after="0" w:line="240" w:lineRule="auto"/>
              <w:jc w:val="center"/>
              <w:rPr>
                <w:rFonts w:asciiTheme="minorHAnsi" w:eastAsia="Times New Roman" w:hAnsiTheme="minorHAnsi" w:cs="Times New Roman"/>
                <w:b/>
                <w:bCs/>
                <w:color w:val="FFFFFF"/>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66</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7</w:t>
            </w:r>
            <w:ins w:id="69" w:author="Cardenas, M. Camila" w:date="2014-10-24T16:39:00Z">
              <w:r w:rsidR="002977D1">
                <w:rPr>
                  <w:rFonts w:asciiTheme="minorHAnsi" w:hAnsiTheme="minorHAnsi"/>
                  <w:lang w:val="es-CO" w:bidi="en-US"/>
                </w:rPr>
                <w:t>,</w:t>
              </w:r>
            </w:ins>
            <w:del w:id="70"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50</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Avenida Ferrocarril del sur con carrera 70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15</w:t>
            </w:r>
          </w:p>
        </w:tc>
      </w:tr>
      <w:tr w:rsidR="004A7D0D" w:rsidRPr="000B58EC" w:rsidTr="00392116">
        <w:trPr>
          <w:trHeight w:val="315"/>
        </w:trPr>
        <w:tc>
          <w:tcPr>
            <w:tcW w:w="365"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0B58EC">
            <w:pPr>
              <w:spacing w:after="0" w:line="240" w:lineRule="auto"/>
              <w:jc w:val="center"/>
              <w:rPr>
                <w:rFonts w:asciiTheme="minorHAnsi" w:eastAsia="Times New Roman" w:hAnsiTheme="minorHAnsi" w:cs="Times New Roman"/>
                <w:b/>
                <w:bCs/>
                <w:color w:val="FFFFFF"/>
                <w:sz w:val="22"/>
                <w:lang w:val="es-CO"/>
              </w:rPr>
            </w:pP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60</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8</w:t>
            </w:r>
            <w:ins w:id="71" w:author="Cardenas, M. Camila" w:date="2014-10-24T16:39:00Z">
              <w:r w:rsidR="002977D1">
                <w:rPr>
                  <w:rFonts w:asciiTheme="minorHAnsi" w:hAnsiTheme="minorHAnsi"/>
                  <w:lang w:val="es-CO" w:bidi="en-US"/>
                </w:rPr>
                <w:t>,</w:t>
              </w:r>
            </w:ins>
            <w:del w:id="72" w:author="Cardenas, M. Camila" w:date="2014-10-24T16:39:00Z">
              <w:r w:rsidRPr="000B58EC" w:rsidDel="002977D1">
                <w:rPr>
                  <w:rFonts w:asciiTheme="minorHAnsi" w:hAnsiTheme="minorHAnsi"/>
                  <w:lang w:val="es-CO" w:bidi="en-US"/>
                </w:rPr>
                <w:delText>.</w:delText>
              </w:r>
            </w:del>
            <w:r w:rsidRPr="000B58EC">
              <w:rPr>
                <w:rFonts w:asciiTheme="minorHAnsi" w:hAnsiTheme="minorHAnsi"/>
                <w:lang w:val="es-CO" w:bidi="en-US"/>
              </w:rPr>
              <w:t>89</w:t>
            </w:r>
          </w:p>
        </w:tc>
        <w:tc>
          <w:tcPr>
            <w:tcW w:w="2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Avenida Boyacá con Avenida Ferrocarril del sur</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D0D" w:rsidRPr="000B58EC" w:rsidRDefault="004A7D0D" w:rsidP="000B58EC">
            <w:pPr>
              <w:pStyle w:val="LFTTabletext"/>
              <w:rPr>
                <w:rFonts w:asciiTheme="minorHAnsi" w:hAnsiTheme="minorHAnsi"/>
                <w:lang w:val="es-CO" w:bidi="en-US"/>
              </w:rPr>
            </w:pPr>
            <w:r w:rsidRPr="000B58EC">
              <w:rPr>
                <w:rFonts w:asciiTheme="minorHAnsi" w:hAnsiTheme="minorHAnsi"/>
                <w:lang w:val="es-CO" w:bidi="en-US"/>
              </w:rPr>
              <w:t>12</w:t>
            </w:r>
          </w:p>
        </w:tc>
      </w:tr>
    </w:tbl>
    <w:p w:rsidR="004A7D0D" w:rsidRPr="00DD1DBA" w:rsidRDefault="004A7D0D" w:rsidP="000B58EC">
      <w:pPr>
        <w:pStyle w:val="LFTBody"/>
      </w:pPr>
    </w:p>
    <w:p w:rsidR="004A7D0D" w:rsidRPr="00475CD3" w:rsidRDefault="004A7D0D" w:rsidP="00475CD3">
      <w:pPr>
        <w:pStyle w:val="Caption"/>
      </w:pPr>
      <w:bookmarkStart w:id="73" w:name="_Ref398906592"/>
      <w:bookmarkStart w:id="74" w:name="_Toc398910865"/>
      <w:bookmarkStart w:id="75" w:name="_Toc401824142"/>
      <w:bookmarkStart w:id="76" w:name="_Toc403342892"/>
      <w:r w:rsidRPr="00475CD3">
        <w:t xml:space="preserve">Tabla </w:t>
      </w:r>
      <w:r w:rsidRPr="00475CD3">
        <w:fldChar w:fldCharType="begin"/>
      </w:r>
      <w:r w:rsidRPr="00475CD3">
        <w:instrText xml:space="preserve"> STYLEREF 1 \s </w:instrText>
      </w:r>
      <w:r w:rsidRPr="00475CD3">
        <w:fldChar w:fldCharType="separate"/>
      </w:r>
      <w:r w:rsidR="0050672D">
        <w:rPr>
          <w:noProof/>
        </w:rPr>
        <w:t>2</w:t>
      </w:r>
      <w:r w:rsidRPr="00475CD3">
        <w:fldChar w:fldCharType="end"/>
      </w:r>
      <w:r w:rsidRPr="00475CD3">
        <w:noBreakHyphen/>
      </w:r>
      <w:r w:rsidRPr="00475CD3">
        <w:fldChar w:fldCharType="begin"/>
      </w:r>
      <w:r w:rsidRPr="00475CD3">
        <w:instrText xml:space="preserve"> SEQ Tabla \* ARABIC \s 1 </w:instrText>
      </w:r>
      <w:r w:rsidRPr="00475CD3">
        <w:fldChar w:fldCharType="separate"/>
      </w:r>
      <w:r w:rsidR="0050672D">
        <w:rPr>
          <w:noProof/>
        </w:rPr>
        <w:t>6</w:t>
      </w:r>
      <w:r w:rsidRPr="00475CD3">
        <w:fldChar w:fldCharType="end"/>
      </w:r>
      <w:bookmarkEnd w:id="73"/>
      <w:r w:rsidRPr="00475CD3">
        <w:t>. Pérdidas de fricción en el modelo conceptual para el Tramo 3 entre Calle 80 y el punto de cambio de dirección de flujo.</w:t>
      </w:r>
      <w:bookmarkEnd w:id="74"/>
      <w:bookmarkEnd w:id="75"/>
      <w:bookmarkEnd w:id="76"/>
    </w:p>
    <w:tbl>
      <w:tblPr>
        <w:tblW w:w="0" w:type="auto"/>
        <w:jc w:val="center"/>
        <w:tblInd w:w="93" w:type="dxa"/>
        <w:tblLook w:val="04A0" w:firstRow="1" w:lastRow="0" w:firstColumn="1" w:lastColumn="0" w:noHBand="0" w:noVBand="1"/>
      </w:tblPr>
      <w:tblGrid>
        <w:gridCol w:w="1091"/>
        <w:gridCol w:w="1920"/>
        <w:gridCol w:w="1890"/>
      </w:tblGrid>
      <w:tr w:rsidR="004A7D0D" w:rsidRPr="000B58EC" w:rsidTr="00392116">
        <w:trPr>
          <w:trHeight w:val="260"/>
          <w:tblHeader/>
          <w:jc w:val="center"/>
        </w:trPr>
        <w:tc>
          <w:tcPr>
            <w:tcW w:w="0" w:type="auto"/>
            <w:tcBorders>
              <w:top w:val="nil"/>
              <w:left w:val="nil"/>
              <w:bottom w:val="nil"/>
              <w:right w:val="nil"/>
            </w:tcBorders>
            <w:shd w:val="clear" w:color="auto" w:fill="auto"/>
            <w:noWrap/>
            <w:vAlign w:val="center"/>
            <w:hideMark/>
          </w:tcPr>
          <w:p w:rsidR="004A7D0D" w:rsidRPr="000B58EC" w:rsidRDefault="004A7D0D" w:rsidP="004A7D0D">
            <w:pPr>
              <w:spacing w:after="0" w:line="240" w:lineRule="auto"/>
              <w:jc w:val="center"/>
              <w:rPr>
                <w:rFonts w:asciiTheme="minorHAnsi" w:eastAsia="Times New Roman" w:hAnsiTheme="minorHAnsi" w:cs="Times New Roman"/>
                <w:color w:val="000000"/>
                <w:szCs w:val="20"/>
                <w:lang w:val="es-CO"/>
              </w:rPr>
            </w:pPr>
          </w:p>
        </w:tc>
        <w:tc>
          <w:tcPr>
            <w:tcW w:w="192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2010</w:t>
            </w:r>
          </w:p>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Plan Maestro</w:t>
            </w:r>
          </w:p>
        </w:tc>
        <w:tc>
          <w:tcPr>
            <w:tcW w:w="18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2030</w:t>
            </w:r>
          </w:p>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Plan Maestro</w:t>
            </w:r>
          </w:p>
        </w:tc>
      </w:tr>
      <w:tr w:rsidR="004A7D0D" w:rsidRPr="000B58EC" w:rsidTr="00392116">
        <w:trPr>
          <w:trHeight w:val="5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Diámetro</w:t>
            </w:r>
          </w:p>
        </w:tc>
        <w:tc>
          <w:tcPr>
            <w:tcW w:w="1920" w:type="dxa"/>
            <w:tcBorders>
              <w:top w:val="nil"/>
              <w:left w:val="nil"/>
              <w:bottom w:val="single" w:sz="4" w:space="0" w:color="auto"/>
              <w:right w:val="single" w:sz="4" w:space="0" w:color="auto"/>
            </w:tcBorders>
            <w:shd w:val="clear" w:color="auto" w:fill="002060"/>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Pérdidas</w:t>
            </w:r>
          </w:p>
        </w:tc>
        <w:tc>
          <w:tcPr>
            <w:tcW w:w="189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Pérdidas</w:t>
            </w:r>
          </w:p>
        </w:tc>
      </w:tr>
      <w:tr w:rsidR="004A7D0D" w:rsidRPr="000B58EC" w:rsidTr="00392116">
        <w:trPr>
          <w:trHeight w:val="53"/>
          <w:tblHeader/>
          <w:jc w:val="center"/>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(in)</w:t>
            </w:r>
          </w:p>
        </w:tc>
        <w:tc>
          <w:tcPr>
            <w:tcW w:w="1920" w:type="dxa"/>
            <w:tcBorders>
              <w:top w:val="nil"/>
              <w:left w:val="nil"/>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(metros)</w:t>
            </w:r>
          </w:p>
        </w:tc>
        <w:tc>
          <w:tcPr>
            <w:tcW w:w="18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(metros)</w:t>
            </w:r>
          </w:p>
        </w:tc>
      </w:tr>
      <w:tr w:rsidR="004A7D0D" w:rsidRPr="000B58EC" w:rsidTr="00392116">
        <w:trPr>
          <w:trHeight w:val="53"/>
          <w:jc w:val="center"/>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90</w:t>
            </w:r>
          </w:p>
        </w:tc>
        <w:tc>
          <w:tcPr>
            <w:tcW w:w="1920" w:type="dxa"/>
            <w:tcBorders>
              <w:top w:val="nil"/>
              <w:left w:val="nil"/>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2</w:t>
            </w:r>
            <w:ins w:id="77" w:author="Cardenas, M. Camila" w:date="2014-10-24T16:39:00Z">
              <w:r w:rsidR="002977D1">
                <w:rPr>
                  <w:rFonts w:asciiTheme="minorHAnsi" w:hAnsiTheme="minorHAnsi"/>
                  <w:sz w:val="20"/>
                  <w:szCs w:val="20"/>
                  <w:lang w:val="es-CO" w:bidi="en-US"/>
                </w:rPr>
                <w:t>,</w:t>
              </w:r>
            </w:ins>
            <w:del w:id="78"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65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2</w:t>
            </w:r>
            <w:r w:rsidR="002977D1">
              <w:rPr>
                <w:rFonts w:asciiTheme="minorHAnsi" w:hAnsiTheme="minorHAnsi"/>
                <w:sz w:val="20"/>
                <w:szCs w:val="20"/>
                <w:lang w:val="es-CO" w:bidi="en-US"/>
              </w:rPr>
              <w:t>,</w:t>
            </w:r>
            <w:del w:id="79"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78</w:t>
            </w:r>
          </w:p>
        </w:tc>
      </w:tr>
      <w:tr w:rsidR="004A7D0D" w:rsidRPr="000B58EC" w:rsidTr="00392116">
        <w:trPr>
          <w:trHeight w:val="53"/>
          <w:jc w:val="center"/>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84</w:t>
            </w:r>
          </w:p>
        </w:tc>
        <w:tc>
          <w:tcPr>
            <w:tcW w:w="1920" w:type="dxa"/>
            <w:tcBorders>
              <w:top w:val="nil"/>
              <w:left w:val="nil"/>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3</w:t>
            </w:r>
            <w:ins w:id="80" w:author="Cardenas, M. Camila" w:date="2014-10-24T16:39:00Z">
              <w:r w:rsidR="002977D1">
                <w:rPr>
                  <w:rFonts w:asciiTheme="minorHAnsi" w:hAnsiTheme="minorHAnsi"/>
                  <w:sz w:val="20"/>
                  <w:szCs w:val="20"/>
                  <w:lang w:val="es-CO" w:bidi="en-US"/>
                </w:rPr>
                <w:t>,</w:t>
              </w:r>
            </w:ins>
            <w:del w:id="81"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71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3</w:t>
            </w:r>
            <w:r w:rsidR="002977D1">
              <w:rPr>
                <w:rFonts w:asciiTheme="minorHAnsi" w:hAnsiTheme="minorHAnsi"/>
                <w:sz w:val="20"/>
                <w:szCs w:val="20"/>
                <w:lang w:val="es-CO" w:bidi="en-US"/>
              </w:rPr>
              <w:t>,</w:t>
            </w:r>
            <w:del w:id="82"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90</w:t>
            </w:r>
          </w:p>
        </w:tc>
      </w:tr>
      <w:tr w:rsidR="004A7D0D" w:rsidRPr="000B58EC" w:rsidTr="00392116">
        <w:trPr>
          <w:trHeight w:val="53"/>
          <w:jc w:val="center"/>
        </w:trPr>
        <w:tc>
          <w:tcPr>
            <w:tcW w:w="0" w:type="auto"/>
            <w:tcBorders>
              <w:top w:val="nil"/>
              <w:left w:val="single" w:sz="4" w:space="0" w:color="auto"/>
              <w:bottom w:val="single" w:sz="4" w:space="0" w:color="auto"/>
              <w:right w:val="single" w:sz="4" w:space="0" w:color="auto"/>
            </w:tcBorders>
            <w:shd w:val="clear" w:color="auto" w:fill="002060"/>
            <w:noWrap/>
            <w:vAlign w:val="center"/>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78</w:t>
            </w:r>
          </w:p>
        </w:tc>
        <w:tc>
          <w:tcPr>
            <w:tcW w:w="1920" w:type="dxa"/>
            <w:tcBorders>
              <w:top w:val="nil"/>
              <w:left w:val="nil"/>
              <w:bottom w:val="single" w:sz="4" w:space="0" w:color="auto"/>
              <w:right w:val="single" w:sz="4" w:space="0" w:color="auto"/>
            </w:tcBorders>
            <w:shd w:val="clear" w:color="auto" w:fill="C2E1F6" w:themeFill="accent4"/>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5</w:t>
            </w:r>
            <w:ins w:id="83" w:author="Cardenas, M. Camila" w:date="2014-10-24T16:39:00Z">
              <w:r w:rsidR="002977D1">
                <w:rPr>
                  <w:rFonts w:asciiTheme="minorHAnsi" w:hAnsiTheme="minorHAnsi"/>
                  <w:sz w:val="20"/>
                  <w:szCs w:val="20"/>
                  <w:lang w:val="es-CO" w:bidi="en-US"/>
                </w:rPr>
                <w:t>,</w:t>
              </w:r>
            </w:ins>
            <w:del w:id="84"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33</w:t>
            </w:r>
          </w:p>
        </w:tc>
        <w:tc>
          <w:tcPr>
            <w:tcW w:w="1890" w:type="dxa"/>
            <w:tcBorders>
              <w:top w:val="single" w:sz="4" w:space="0" w:color="auto"/>
              <w:left w:val="single" w:sz="4" w:space="0" w:color="auto"/>
              <w:bottom w:val="single" w:sz="4" w:space="0" w:color="auto"/>
              <w:right w:val="single" w:sz="4" w:space="0" w:color="auto"/>
            </w:tcBorders>
            <w:shd w:val="clear" w:color="auto" w:fill="C2E1F6" w:themeFill="accent4"/>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5</w:t>
            </w:r>
            <w:r w:rsidR="002977D1">
              <w:rPr>
                <w:rFonts w:asciiTheme="minorHAnsi" w:hAnsiTheme="minorHAnsi"/>
                <w:sz w:val="20"/>
                <w:szCs w:val="20"/>
                <w:lang w:val="es-CO" w:bidi="en-US"/>
              </w:rPr>
              <w:t>,</w:t>
            </w:r>
            <w:del w:id="85"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59</w:t>
            </w:r>
          </w:p>
        </w:tc>
      </w:tr>
      <w:tr w:rsidR="004A7D0D" w:rsidRPr="000B58EC" w:rsidTr="00392116">
        <w:trPr>
          <w:trHeight w:val="107"/>
          <w:jc w:val="center"/>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72</w:t>
            </w:r>
          </w:p>
        </w:tc>
        <w:tc>
          <w:tcPr>
            <w:tcW w:w="1920" w:type="dxa"/>
            <w:tcBorders>
              <w:top w:val="nil"/>
              <w:left w:val="nil"/>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7</w:t>
            </w:r>
            <w:ins w:id="86" w:author="Cardenas, M. Camila" w:date="2014-10-24T16:39:00Z">
              <w:r w:rsidR="002977D1">
                <w:rPr>
                  <w:rFonts w:asciiTheme="minorHAnsi" w:hAnsiTheme="minorHAnsi"/>
                  <w:sz w:val="20"/>
                  <w:szCs w:val="20"/>
                  <w:lang w:val="es-CO" w:bidi="en-US"/>
                </w:rPr>
                <w:t>,</w:t>
              </w:r>
            </w:ins>
            <w:del w:id="87"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87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8</w:t>
            </w:r>
            <w:r w:rsidR="002977D1">
              <w:rPr>
                <w:rFonts w:asciiTheme="minorHAnsi" w:hAnsiTheme="minorHAnsi"/>
                <w:sz w:val="20"/>
                <w:szCs w:val="20"/>
                <w:lang w:val="es-CO" w:bidi="en-US"/>
              </w:rPr>
              <w:t>,</w:t>
            </w:r>
            <w:del w:id="88"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25</w:t>
            </w:r>
          </w:p>
        </w:tc>
      </w:tr>
      <w:tr w:rsidR="004A7D0D" w:rsidRPr="000B58EC" w:rsidTr="00392116">
        <w:trPr>
          <w:trHeight w:val="125"/>
          <w:jc w:val="center"/>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66</w:t>
            </w:r>
          </w:p>
        </w:tc>
        <w:tc>
          <w:tcPr>
            <w:tcW w:w="1920" w:type="dxa"/>
            <w:tcBorders>
              <w:top w:val="nil"/>
              <w:left w:val="nil"/>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12</w:t>
            </w:r>
            <w:ins w:id="89" w:author="Cardenas, M. Camila" w:date="2014-10-24T16:39:00Z">
              <w:r w:rsidR="002977D1">
                <w:rPr>
                  <w:rFonts w:asciiTheme="minorHAnsi" w:hAnsiTheme="minorHAnsi"/>
                  <w:sz w:val="20"/>
                  <w:szCs w:val="20"/>
                  <w:lang w:val="es-CO" w:bidi="en-US"/>
                </w:rPr>
                <w:t>,</w:t>
              </w:r>
            </w:ins>
            <w:del w:id="90"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02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12</w:t>
            </w:r>
            <w:r w:rsidR="002977D1">
              <w:rPr>
                <w:rFonts w:asciiTheme="minorHAnsi" w:hAnsiTheme="minorHAnsi"/>
                <w:sz w:val="20"/>
                <w:szCs w:val="20"/>
                <w:lang w:val="es-CO" w:bidi="en-US"/>
              </w:rPr>
              <w:t>,</w:t>
            </w:r>
            <w:del w:id="91" w:author="Cardenas, M. Camila" w:date="2014-10-24T16:40: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61</w:t>
            </w:r>
          </w:p>
        </w:tc>
      </w:tr>
      <w:tr w:rsidR="004A7D0D" w:rsidRPr="000B58EC" w:rsidTr="00392116">
        <w:trPr>
          <w:trHeight w:val="53"/>
          <w:jc w:val="center"/>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rsidR="004A7D0D" w:rsidRPr="000B58EC" w:rsidRDefault="004A7D0D" w:rsidP="00475CD3">
            <w:pPr>
              <w:pStyle w:val="LFTTableheader2"/>
              <w:rPr>
                <w:rFonts w:asciiTheme="minorHAnsi" w:hAnsiTheme="minorHAnsi"/>
                <w:sz w:val="20"/>
                <w:szCs w:val="20"/>
              </w:rPr>
            </w:pPr>
            <w:r w:rsidRPr="000B58EC">
              <w:rPr>
                <w:rFonts w:asciiTheme="minorHAnsi" w:hAnsiTheme="minorHAnsi"/>
                <w:sz w:val="20"/>
                <w:szCs w:val="20"/>
              </w:rPr>
              <w:t>60</w:t>
            </w:r>
          </w:p>
        </w:tc>
        <w:tc>
          <w:tcPr>
            <w:tcW w:w="1920" w:type="dxa"/>
            <w:tcBorders>
              <w:top w:val="nil"/>
              <w:left w:val="nil"/>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19</w:t>
            </w:r>
            <w:ins w:id="92" w:author="Cardenas, M. Camila" w:date="2014-10-24T16:39:00Z">
              <w:r w:rsidR="002977D1">
                <w:rPr>
                  <w:rFonts w:asciiTheme="minorHAnsi" w:hAnsiTheme="minorHAnsi"/>
                  <w:sz w:val="20"/>
                  <w:szCs w:val="20"/>
                  <w:lang w:val="es-CO" w:bidi="en-US"/>
                </w:rPr>
                <w:t>,</w:t>
              </w:r>
            </w:ins>
            <w:del w:id="93" w:author="Cardenas, M. Camila" w:date="2014-10-24T16:39: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12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7D0D" w:rsidRPr="000B58EC" w:rsidRDefault="004A7D0D" w:rsidP="00475CD3">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20</w:t>
            </w:r>
            <w:r w:rsidR="002977D1">
              <w:rPr>
                <w:rFonts w:asciiTheme="minorHAnsi" w:hAnsiTheme="minorHAnsi"/>
                <w:sz w:val="20"/>
                <w:szCs w:val="20"/>
                <w:lang w:val="es-CO" w:bidi="en-US"/>
              </w:rPr>
              <w:t>,</w:t>
            </w:r>
            <w:del w:id="94" w:author="Cardenas, M. Camila" w:date="2014-10-24T16:40:00Z">
              <w:r w:rsidRPr="000B58EC" w:rsidDel="002977D1">
                <w:rPr>
                  <w:rFonts w:asciiTheme="minorHAnsi" w:hAnsiTheme="minorHAnsi"/>
                  <w:sz w:val="20"/>
                  <w:szCs w:val="20"/>
                  <w:lang w:val="es-CO" w:bidi="en-US"/>
                </w:rPr>
                <w:delText>.</w:delText>
              </w:r>
            </w:del>
            <w:r w:rsidRPr="000B58EC">
              <w:rPr>
                <w:rFonts w:asciiTheme="minorHAnsi" w:hAnsiTheme="minorHAnsi"/>
                <w:sz w:val="20"/>
                <w:szCs w:val="20"/>
                <w:lang w:val="es-CO" w:bidi="en-US"/>
              </w:rPr>
              <w:t>06</w:t>
            </w:r>
          </w:p>
        </w:tc>
      </w:tr>
    </w:tbl>
    <w:p w:rsidR="004A7D0D" w:rsidRPr="00DD1DBA" w:rsidRDefault="004A7D0D" w:rsidP="000B58EC">
      <w:pPr>
        <w:pStyle w:val="LFTBody"/>
        <w:rPr>
          <w:highlight w:val="yellow"/>
        </w:rPr>
      </w:pPr>
    </w:p>
    <w:p w:rsidR="004A7D0D" w:rsidRPr="00DD1DBA" w:rsidRDefault="004A7D0D" w:rsidP="000B58EC">
      <w:pPr>
        <w:pStyle w:val="LFTBody"/>
        <w:rPr>
          <w:highlight w:val="yellow"/>
        </w:rPr>
      </w:pPr>
      <w:r w:rsidRPr="00DD1DBA">
        <w:t xml:space="preserve">En la </w:t>
      </w:r>
      <w:r w:rsidRPr="00DD1DBA">
        <w:fldChar w:fldCharType="begin"/>
      </w:r>
      <w:r w:rsidRPr="00DD1DBA">
        <w:instrText xml:space="preserve"> REF _Ref398906438 \h </w:instrText>
      </w:r>
      <w:r w:rsidR="00495D72" w:rsidRPr="00DD1DBA">
        <w:instrText xml:space="preserve"> \* MERGEFORMAT </w:instrText>
      </w:r>
      <w:r w:rsidRPr="00DD1DBA">
        <w:fldChar w:fldCharType="separate"/>
      </w:r>
      <w:r w:rsidR="0050672D" w:rsidRPr="001E6BCA">
        <w:t xml:space="preserve">Figura </w:t>
      </w:r>
      <w:r w:rsidR="0050672D">
        <w:rPr>
          <w:noProof/>
        </w:rPr>
        <w:t>2</w:t>
      </w:r>
      <w:r w:rsidR="0050672D" w:rsidRPr="001E6BCA">
        <w:rPr>
          <w:noProof/>
        </w:rPr>
        <w:noBreakHyphen/>
      </w:r>
      <w:r w:rsidR="0050672D">
        <w:rPr>
          <w:noProof/>
        </w:rPr>
        <w:t>1</w:t>
      </w:r>
      <w:r w:rsidRPr="00DD1DBA">
        <w:fldChar w:fldCharType="end"/>
      </w:r>
      <w:r w:rsidRPr="00DD1DBA">
        <w:t xml:space="preserve"> y la </w:t>
      </w:r>
      <w:r w:rsidRPr="00DD1DBA">
        <w:fldChar w:fldCharType="begin"/>
      </w:r>
      <w:r w:rsidRPr="00DD1DBA">
        <w:instrText xml:space="preserve"> REF _Ref398906457 \h </w:instrText>
      </w:r>
      <w:r w:rsidR="00495D72" w:rsidRPr="00DD1DBA">
        <w:instrText xml:space="preserve"> \* MERGEFORMAT </w:instrText>
      </w:r>
      <w:r w:rsidRPr="00DD1DBA">
        <w:fldChar w:fldCharType="separate"/>
      </w:r>
      <w:r w:rsidR="0050672D" w:rsidRPr="00DD1DBA">
        <w:t xml:space="preserve">Figura </w:t>
      </w:r>
      <w:r w:rsidR="0050672D">
        <w:rPr>
          <w:noProof/>
        </w:rPr>
        <w:t>2</w:t>
      </w:r>
      <w:r w:rsidR="0050672D" w:rsidRPr="00DD1DBA">
        <w:rPr>
          <w:noProof/>
        </w:rPr>
        <w:noBreakHyphen/>
      </w:r>
      <w:r w:rsidR="0050672D">
        <w:rPr>
          <w:noProof/>
        </w:rPr>
        <w:t>2</w:t>
      </w:r>
      <w:r w:rsidRPr="00DD1DBA">
        <w:fldChar w:fldCharType="end"/>
      </w:r>
      <w:r w:rsidRPr="00DD1DBA">
        <w:t xml:space="preserve"> se muestran las líneas de gradiente hidráulico obtenidas para cada uno de los escenarios </w:t>
      </w:r>
      <w:r w:rsidR="00766508" w:rsidRPr="00DD1DBA">
        <w:t>simulados, y</w:t>
      </w:r>
      <w:r w:rsidRPr="00DD1DBA">
        <w:t xml:space="preserve"> en la </w:t>
      </w:r>
      <w:r w:rsidRPr="00DD1DBA">
        <w:fldChar w:fldCharType="begin"/>
      </w:r>
      <w:r w:rsidRPr="00DD1DBA">
        <w:instrText xml:space="preserve"> REF _Ref398906592 \h  \* MERGEFORMAT </w:instrText>
      </w:r>
      <w:r w:rsidRPr="00DD1DBA">
        <w:fldChar w:fldCharType="separate"/>
      </w:r>
      <w:r w:rsidR="0050672D" w:rsidRPr="00475CD3">
        <w:t xml:space="preserve">Tabla </w:t>
      </w:r>
      <w:r w:rsidR="0050672D">
        <w:rPr>
          <w:noProof/>
        </w:rPr>
        <w:t>2</w:t>
      </w:r>
      <w:r w:rsidR="0050672D" w:rsidRPr="00475CD3">
        <w:rPr>
          <w:noProof/>
        </w:rPr>
        <w:noBreakHyphen/>
      </w:r>
      <w:r w:rsidR="0050672D">
        <w:rPr>
          <w:noProof/>
        </w:rPr>
        <w:t>6</w:t>
      </w:r>
      <w:r w:rsidRPr="00DD1DBA">
        <w:fldChar w:fldCharType="end"/>
      </w:r>
      <w:r w:rsidRPr="00DD1DBA">
        <w:t xml:space="preserve"> se encuentran los resultados obtenidos en el modelo conceptual del </w:t>
      </w:r>
      <w:r w:rsidR="002977D1">
        <w:t>P</w:t>
      </w:r>
      <w:r w:rsidR="002977D1" w:rsidRPr="00DD1DBA">
        <w:t>roducto</w:t>
      </w:r>
      <w:ins w:id="95" w:author="Cardenas, M. Camila" w:date="2014-10-24T16:40:00Z">
        <w:r w:rsidR="002977D1" w:rsidRPr="00DD1DBA">
          <w:t xml:space="preserve"> </w:t>
        </w:r>
      </w:ins>
      <w:r w:rsidRPr="00DD1DBA">
        <w:t>2 de esta consultoría. Es importante tener en cuenta que</w:t>
      </w:r>
      <w:r w:rsidR="002977D1">
        <w:t>,</w:t>
      </w:r>
      <w:r w:rsidRPr="00DD1DBA">
        <w:t xml:space="preserve"> si no se eliminan las pérdidas menores del modelo, la diferencia en las pérdidas de energía al disminuir el diámetro aumenta significativamente (17 m entre una tubería de 78” y 59 m para una de 60” para el 2010 y 10m y 39 m respectivamente para el 2</w:t>
      </w:r>
      <w:ins w:id="96" w:author="Cardenas, M. Camila" w:date="2014-10-24T16:40:00Z">
        <w:r w:rsidR="002977D1">
          <w:t>.</w:t>
        </w:r>
      </w:ins>
      <w:r w:rsidRPr="00DD1DBA">
        <w:t>030), teniendo consecuencias importantes en la presión disponible al final de la red, esto es importante ya que el modelo fue calibrado con estos parámetros por lo que deben ser tenidos en cuenta en el selección final del diámetro de la tubería.</w:t>
      </w:r>
    </w:p>
    <w:p w:rsidR="004A7D0D" w:rsidRPr="00DD1DBA" w:rsidRDefault="004A7D0D" w:rsidP="000B58EC">
      <w:pPr>
        <w:pStyle w:val="LFTBody"/>
        <w:rPr>
          <w:highlight w:val="yellow"/>
        </w:rPr>
      </w:pPr>
    </w:p>
    <w:p w:rsidR="006F3295" w:rsidRPr="00DD1DBA" w:rsidRDefault="006F3295" w:rsidP="000B58EC">
      <w:pPr>
        <w:pStyle w:val="LFTBody"/>
        <w:rPr>
          <w:highlight w:val="yellow"/>
        </w:rPr>
        <w:sectPr w:rsidR="006F3295" w:rsidRPr="00DD1DBA" w:rsidSect="00A31E46">
          <w:headerReference w:type="default" r:id="rId22"/>
          <w:pgSz w:w="12240" w:h="15840" w:code="1"/>
          <w:pgMar w:top="1440" w:right="1440" w:bottom="1440" w:left="1627" w:header="720" w:footer="720" w:gutter="0"/>
          <w:pgNumType w:start="1" w:chapStyle="1"/>
          <w:cols w:space="720"/>
          <w:titlePg/>
          <w:docGrid w:linePitch="360"/>
        </w:sectPr>
      </w:pPr>
    </w:p>
    <w:p w:rsidR="00F044F3" w:rsidRDefault="00F044F3" w:rsidP="001E6BCA">
      <w:pPr>
        <w:pStyle w:val="Caption"/>
      </w:pPr>
      <w:bookmarkStart w:id="97" w:name="_Ref398906438"/>
      <w:bookmarkStart w:id="98" w:name="_Toc401764765"/>
      <w:bookmarkStart w:id="99" w:name="_Toc403341913"/>
      <w:r w:rsidRPr="001E6BCA">
        <w:t xml:space="preserve">Figura </w:t>
      </w:r>
      <w:r w:rsidRPr="001E6BCA">
        <w:fldChar w:fldCharType="begin"/>
      </w:r>
      <w:r w:rsidRPr="001E6BCA">
        <w:instrText xml:space="preserve"> STYLEREF 1 \s </w:instrText>
      </w:r>
      <w:r w:rsidRPr="001E6BCA">
        <w:fldChar w:fldCharType="separate"/>
      </w:r>
      <w:r w:rsidR="0050672D">
        <w:rPr>
          <w:noProof/>
        </w:rPr>
        <w:t>2</w:t>
      </w:r>
      <w:r w:rsidRPr="001E6BCA">
        <w:fldChar w:fldCharType="end"/>
      </w:r>
      <w:r w:rsidRPr="001E6BCA">
        <w:noBreakHyphen/>
      </w:r>
      <w:r w:rsidRPr="001E6BCA">
        <w:fldChar w:fldCharType="begin"/>
      </w:r>
      <w:r w:rsidRPr="001E6BCA">
        <w:instrText xml:space="preserve"> SEQ Figura \* ARABIC \s 1 </w:instrText>
      </w:r>
      <w:r w:rsidRPr="001E6BCA">
        <w:fldChar w:fldCharType="separate"/>
      </w:r>
      <w:r w:rsidR="0050672D">
        <w:rPr>
          <w:noProof/>
        </w:rPr>
        <w:t>1</w:t>
      </w:r>
      <w:r w:rsidRPr="001E6BCA">
        <w:fldChar w:fldCharType="end"/>
      </w:r>
      <w:bookmarkEnd w:id="97"/>
      <w:r w:rsidRPr="001E6BCA">
        <w:t>. Línea de Gradiente Hidráulico para diferentes diámetros, esce</w:t>
      </w:r>
      <w:r w:rsidR="005A0F8E">
        <w:t>nario 2010 del Plan Maestro de red m</w:t>
      </w:r>
      <w:r w:rsidRPr="001E6BCA">
        <w:t>atriz 2011</w:t>
      </w:r>
      <w:bookmarkEnd w:id="98"/>
      <w:bookmarkEnd w:id="99"/>
    </w:p>
    <w:p w:rsidR="006F3295" w:rsidRPr="00DD1DBA" w:rsidRDefault="001E6BCA" w:rsidP="001E6BCA">
      <w:pPr>
        <w:spacing w:line="276" w:lineRule="auto"/>
        <w:jc w:val="center"/>
        <w:rPr>
          <w:lang w:val="es-CO"/>
        </w:rPr>
      </w:pPr>
      <w:r>
        <w:rPr>
          <w:noProof/>
        </w:rPr>
        <w:drawing>
          <wp:inline distT="0" distB="0" distL="0" distR="0" wp14:anchorId="03FAD17B" wp14:editId="4842FD54">
            <wp:extent cx="7425845" cy="48387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429849" cy="4841309"/>
                    </a:xfrm>
                    <a:prstGeom prst="rect">
                      <a:avLst/>
                    </a:prstGeom>
                  </pic:spPr>
                </pic:pic>
              </a:graphicData>
            </a:graphic>
          </wp:inline>
        </w:drawing>
      </w:r>
    </w:p>
    <w:p w:rsidR="006F3295" w:rsidRPr="00DD1DBA" w:rsidRDefault="006F3295" w:rsidP="000B58EC">
      <w:pPr>
        <w:pStyle w:val="LFTBody"/>
        <w:sectPr w:rsidR="006F3295" w:rsidRPr="00DD1DBA" w:rsidSect="0080342B">
          <w:headerReference w:type="first" r:id="rId24"/>
          <w:pgSz w:w="15840" w:h="12240" w:orient="landscape" w:code="1"/>
          <w:pgMar w:top="1627" w:right="1440" w:bottom="1440" w:left="1440" w:header="720" w:footer="720" w:gutter="0"/>
          <w:pgNumType w:chapStyle="1"/>
          <w:cols w:space="720"/>
          <w:titlePg/>
          <w:docGrid w:linePitch="360"/>
        </w:sectPr>
      </w:pPr>
    </w:p>
    <w:p w:rsidR="00F044F3" w:rsidRDefault="00F044F3" w:rsidP="002A6CE8">
      <w:pPr>
        <w:pStyle w:val="Caption"/>
      </w:pPr>
      <w:bookmarkStart w:id="100" w:name="_Ref398906457"/>
      <w:bookmarkStart w:id="101" w:name="_Toc401764766"/>
      <w:bookmarkStart w:id="102" w:name="_Toc403341914"/>
      <w:r w:rsidRPr="00DD1DBA">
        <w:t xml:space="preserve">Figura </w:t>
      </w:r>
      <w:r w:rsidRPr="00DD1DBA">
        <w:fldChar w:fldCharType="begin"/>
      </w:r>
      <w:r w:rsidRPr="00DD1DBA">
        <w:instrText xml:space="preserve"> STYLEREF 1 \s </w:instrText>
      </w:r>
      <w:r w:rsidRPr="00DD1DBA">
        <w:fldChar w:fldCharType="separate"/>
      </w:r>
      <w:r w:rsidR="0050672D">
        <w:rPr>
          <w:noProof/>
        </w:rPr>
        <w:t>2</w:t>
      </w:r>
      <w:r w:rsidRPr="00DD1DBA">
        <w:fldChar w:fldCharType="end"/>
      </w:r>
      <w:r w:rsidRPr="00DD1DBA">
        <w:noBreakHyphen/>
      </w:r>
      <w:r w:rsidRPr="00DD1DBA">
        <w:fldChar w:fldCharType="begin"/>
      </w:r>
      <w:r w:rsidRPr="00DD1DBA">
        <w:instrText xml:space="preserve"> SEQ Figura \* ARABIC \s 1 </w:instrText>
      </w:r>
      <w:r w:rsidRPr="00DD1DBA">
        <w:fldChar w:fldCharType="separate"/>
      </w:r>
      <w:r w:rsidR="0050672D">
        <w:rPr>
          <w:noProof/>
        </w:rPr>
        <w:t>2</w:t>
      </w:r>
      <w:r w:rsidRPr="00DD1DBA">
        <w:fldChar w:fldCharType="end"/>
      </w:r>
      <w:bookmarkEnd w:id="100"/>
      <w:r w:rsidRPr="00DD1DBA">
        <w:t>. Línea de Gradiente Hidráulico para diferentes diámetros, esce</w:t>
      </w:r>
      <w:r w:rsidR="005A0F8E">
        <w:t>nario 2030 del Plan Maestro de red m</w:t>
      </w:r>
      <w:r w:rsidRPr="00DD1DBA">
        <w:t>atriz 2011.</w:t>
      </w:r>
      <w:bookmarkEnd w:id="101"/>
      <w:bookmarkEnd w:id="102"/>
    </w:p>
    <w:p w:rsidR="001E6BCA" w:rsidRPr="001E6BCA" w:rsidRDefault="001E6BCA" w:rsidP="001E6BCA">
      <w:pPr>
        <w:jc w:val="center"/>
        <w:rPr>
          <w:lang w:val="es-CO" w:bidi="en-US"/>
        </w:rPr>
      </w:pPr>
      <w:r>
        <w:rPr>
          <w:noProof/>
        </w:rPr>
        <w:drawing>
          <wp:inline distT="0" distB="0" distL="0" distR="0" wp14:anchorId="4CFD4858" wp14:editId="2BCD4717">
            <wp:extent cx="7567448" cy="47134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572106" cy="4716386"/>
                    </a:xfrm>
                    <a:prstGeom prst="rect">
                      <a:avLst/>
                    </a:prstGeom>
                  </pic:spPr>
                </pic:pic>
              </a:graphicData>
            </a:graphic>
          </wp:inline>
        </w:drawing>
      </w:r>
    </w:p>
    <w:p w:rsidR="00F044F3" w:rsidRPr="00DD1DBA" w:rsidRDefault="00F044F3" w:rsidP="000B58EC">
      <w:pPr>
        <w:pStyle w:val="LFTBody"/>
      </w:pPr>
    </w:p>
    <w:p w:rsidR="003362CB" w:rsidRPr="00DD1DBA" w:rsidRDefault="003362CB" w:rsidP="006F3295">
      <w:pPr>
        <w:pStyle w:val="LFTFigureStyle"/>
        <w:rPr>
          <w:lang w:val="es-CO"/>
        </w:rPr>
        <w:sectPr w:rsidR="003362CB" w:rsidRPr="00DD1DBA" w:rsidSect="00DD1DBA">
          <w:headerReference w:type="first" r:id="rId26"/>
          <w:pgSz w:w="15840" w:h="12240" w:orient="landscape" w:code="1"/>
          <w:pgMar w:top="1627" w:right="1440" w:bottom="1440" w:left="1440" w:header="720" w:footer="720" w:gutter="0"/>
          <w:pgNumType w:chapStyle="1"/>
          <w:cols w:space="720"/>
          <w:titlePg/>
          <w:docGrid w:linePitch="360"/>
        </w:sectPr>
      </w:pPr>
    </w:p>
    <w:p w:rsidR="003D69E9" w:rsidRDefault="003D69E9" w:rsidP="00540ED6">
      <w:pPr>
        <w:pStyle w:val="Heading2"/>
      </w:pPr>
      <w:bookmarkStart w:id="103" w:name="_Toc402365908"/>
      <w:bookmarkStart w:id="104" w:name="_Toc403341874"/>
      <w:r>
        <w:t>Resumen y recomendaciones</w:t>
      </w:r>
      <w:bookmarkEnd w:id="103"/>
      <w:bookmarkEnd w:id="104"/>
    </w:p>
    <w:p w:rsidR="003362CB" w:rsidRPr="00DD1DBA" w:rsidRDefault="003362CB" w:rsidP="000B58EC">
      <w:pPr>
        <w:pStyle w:val="LFTBody"/>
      </w:pPr>
      <w:r w:rsidRPr="00DD1DBA">
        <w:t xml:space="preserve">Con la simulación hidráulica se encontró que las pérdidas de energía son mayores en el escenario actual que en el futuro, esto se debe a que con las obras de refuerzo planteadas en el estudio del </w:t>
      </w:r>
      <w:r w:rsidR="005A0F8E">
        <w:t>P</w:t>
      </w:r>
      <w:r w:rsidRPr="00DD1DBA">
        <w:t xml:space="preserve">lan </w:t>
      </w:r>
      <w:r w:rsidR="005A0F8E">
        <w:t>M</w:t>
      </w:r>
      <w:r w:rsidRPr="00DD1DBA">
        <w:t xml:space="preserve">aestro de </w:t>
      </w:r>
      <w:r w:rsidR="005A0F8E">
        <w:t>r</w:t>
      </w:r>
      <w:r w:rsidRPr="00DD1DBA">
        <w:t xml:space="preserve">ed </w:t>
      </w:r>
      <w:r w:rsidR="005A0F8E">
        <w:t>m</w:t>
      </w:r>
      <w:r w:rsidRPr="00DD1DBA">
        <w:t xml:space="preserve">atriz el caudal que entra desde la línea </w:t>
      </w:r>
      <w:proofErr w:type="spellStart"/>
      <w:r w:rsidRPr="00DD1DBA">
        <w:t>Wiesner</w:t>
      </w:r>
      <w:proofErr w:type="spellEnd"/>
      <w:r w:rsidRPr="00DD1DBA">
        <w:t xml:space="preserve"> - Suba se distribuye entre la tubería existente del Tramo 3 y la obra de refuerzo de los municipios, por lo tanto las pérdidas en el Tramo 3 también disminuyen. </w:t>
      </w:r>
    </w:p>
    <w:p w:rsidR="003362CB" w:rsidRPr="00DD1DBA" w:rsidRDefault="003362CB" w:rsidP="000B58EC">
      <w:pPr>
        <w:pStyle w:val="LFTBody"/>
      </w:pPr>
      <w:r w:rsidRPr="00DD1DBA">
        <w:t>Con el modelo conceptual se obtuv</w:t>
      </w:r>
      <w:r w:rsidR="003A08E0" w:rsidRPr="00DD1DBA">
        <w:t>ieron</w:t>
      </w:r>
      <w:r w:rsidRPr="00DD1DBA">
        <w:t xml:space="preserve"> mayores pérdidas por fricción que en la simulación con el modelo en </w:t>
      </w:r>
      <w:proofErr w:type="spellStart"/>
      <w:r w:rsidRPr="00DD1DBA">
        <w:t>WaterGems</w:t>
      </w:r>
      <w:proofErr w:type="spellEnd"/>
      <w:r w:rsidRPr="00DD1DBA">
        <w:t xml:space="preserve">, esto se da ya que con el modelo se está evaluando integralmente todo el sistema y el esquema de alimentación de los tanques es dinámico, variando para cada diámetro, mientras que en el modelo conceptual </w:t>
      </w:r>
      <w:r w:rsidR="00855509">
        <w:t xml:space="preserve">de este estudio </w:t>
      </w:r>
      <w:r w:rsidRPr="00DD1DBA">
        <w:t>se partía de los mismos datos iniciales para la evaluación de todos los diámetros.</w:t>
      </w:r>
    </w:p>
    <w:p w:rsidR="006F3295" w:rsidRPr="00DD1DBA" w:rsidRDefault="003362CB" w:rsidP="000B58EC">
      <w:pPr>
        <w:pStyle w:val="LFTBody"/>
      </w:pPr>
      <w:r w:rsidRPr="00DD1DBA">
        <w:t>Las pérdidas por fricción en el modelo original calibrado, que incluye pérdidas menores y una válvula de cheque en la Autopista sur con Avenida Villavicencio, aumentan en 43 m al cambiar de una tubería de 78” a una de 60”.</w:t>
      </w:r>
    </w:p>
    <w:p w:rsidR="003D69E9" w:rsidRDefault="003D69E9" w:rsidP="000B58EC">
      <w:pPr>
        <w:pStyle w:val="LFTBody"/>
      </w:pPr>
      <w:r>
        <w:t>Las pérdidas por fricción al disminuir el diámetro de 78” a 60” en el modelo de red matriz del Plan Maestro para los escenarios actual y futuro varían entre 3 m y 10 m. Adicionalmente, si se tienen en cuenta las pérdidas menores con las que el modelo fue calibrado se observa que las pérdidas aumentan significativamente al cambiar de una tubería de 78” a una de 60”, teniendo consecuencias importantes en la presión disponible al final de la red. Por lo tanto, a nivel de estudio conceptual, la consultoría recomienda que el diámetro de la tubería se mantenga en 78” para mantener las condiciones hidráulicas del sistema.</w:t>
      </w:r>
    </w:p>
    <w:p w:rsidR="00F445F6" w:rsidRPr="00DD1DBA" w:rsidRDefault="00F445F6" w:rsidP="000B58EC">
      <w:pPr>
        <w:pStyle w:val="LFTBody"/>
      </w:pPr>
    </w:p>
    <w:p w:rsidR="00363B94" w:rsidRPr="00DD1DBA" w:rsidRDefault="00363B94" w:rsidP="000B58EC">
      <w:pPr>
        <w:pStyle w:val="LFTBody"/>
        <w:sectPr w:rsidR="00363B94" w:rsidRPr="00DD1DBA" w:rsidSect="00DD1DBA">
          <w:headerReference w:type="first" r:id="rId27"/>
          <w:pgSz w:w="12240" w:h="15840" w:code="1"/>
          <w:pgMar w:top="1440" w:right="1440" w:bottom="1440" w:left="1627" w:header="720" w:footer="720" w:gutter="0"/>
          <w:pgNumType w:chapStyle="1"/>
          <w:cols w:space="720"/>
          <w:titlePg/>
          <w:docGrid w:linePitch="360"/>
        </w:sectPr>
      </w:pPr>
    </w:p>
    <w:p w:rsidR="00F87912" w:rsidRPr="00DD1DBA" w:rsidRDefault="00F87912" w:rsidP="00CF0E13">
      <w:pPr>
        <w:pStyle w:val="Heading1"/>
      </w:pPr>
      <w:r w:rsidRPr="00DD1DBA">
        <w:br/>
      </w:r>
      <w:bookmarkStart w:id="105" w:name="_Ref401895306"/>
      <w:bookmarkStart w:id="106" w:name="_Toc402365909"/>
      <w:bookmarkStart w:id="107" w:name="_Toc403341875"/>
      <w:r w:rsidR="004F22F0" w:rsidRPr="00CF0E13">
        <w:t>Solución</w:t>
      </w:r>
      <w:r w:rsidR="004F22F0" w:rsidRPr="00DD1DBA">
        <w:t xml:space="preserve"> a nivel </w:t>
      </w:r>
      <w:r w:rsidRPr="00DD1DBA">
        <w:t>conceptual</w:t>
      </w:r>
      <w:bookmarkEnd w:id="105"/>
      <w:bookmarkEnd w:id="106"/>
      <w:bookmarkEnd w:id="107"/>
    </w:p>
    <w:p w:rsidR="00637F3F" w:rsidRPr="00DD1DBA" w:rsidRDefault="00637F3F" w:rsidP="000B58EC">
      <w:pPr>
        <w:pStyle w:val="LFTBody"/>
        <w:rPr>
          <w:lang w:eastAsia="es-CO"/>
        </w:rPr>
      </w:pPr>
      <w:r w:rsidRPr="00DD1DBA">
        <w:t xml:space="preserve">Como se señaló, la ruta seleccionada para la localización de la conducción es la Avenida Boyacá – Avenida del Ferrocarril – Avenida Ciudad de Villavicencio. </w:t>
      </w:r>
      <w:r w:rsidRPr="00DD1DBA">
        <w:rPr>
          <w:lang w:eastAsia="es-CO"/>
        </w:rPr>
        <w:t xml:space="preserve">La construcción de los primeros 14,5 km que comprenden el tramo de la Avenida Boyacá y la Avenida del Ferrocarril se haría mediante obra subterránea, el tramo sobre la Avenida Villavicencio se realizaría en zanja y desde la válvula 44 hasta la bifurcación del tanque de Casablanca se haría una rehabilitación de la conducción existente. En la tabla </w:t>
      </w:r>
      <w:r w:rsidRPr="00DD1DBA">
        <w:t>3–1</w:t>
      </w:r>
      <w:r w:rsidRPr="00DD1DBA">
        <w:rPr>
          <w:lang w:eastAsia="es-CO"/>
        </w:rPr>
        <w:t xml:space="preserve"> se presenta el detalle de la localización.</w:t>
      </w:r>
    </w:p>
    <w:p w:rsidR="00637F3F" w:rsidRPr="00F85C85" w:rsidRDefault="00637F3F" w:rsidP="00061464">
      <w:pPr>
        <w:pStyle w:val="Caption"/>
      </w:pPr>
      <w:bookmarkStart w:id="108" w:name="_Toc401824143"/>
      <w:bookmarkStart w:id="109" w:name="_Toc403342893"/>
      <w:r w:rsidRPr="00F85C85">
        <w:t xml:space="preserve">Tabla </w:t>
      </w:r>
      <w:r w:rsidRPr="00F85C85">
        <w:fldChar w:fldCharType="begin"/>
      </w:r>
      <w:r w:rsidRPr="00F85C85">
        <w:instrText xml:space="preserve"> STYLEREF 1 \s </w:instrText>
      </w:r>
      <w:r w:rsidRPr="00F85C85">
        <w:fldChar w:fldCharType="separate"/>
      </w:r>
      <w:r w:rsidR="0050672D">
        <w:rPr>
          <w:noProof/>
        </w:rPr>
        <w:t>3</w:t>
      </w:r>
      <w:r w:rsidRPr="00F85C85">
        <w:fldChar w:fldCharType="end"/>
      </w:r>
      <w:r w:rsidRPr="00F85C85">
        <w:noBreakHyphen/>
      </w:r>
      <w:r w:rsidRPr="00F85C85">
        <w:fldChar w:fldCharType="begin"/>
      </w:r>
      <w:r w:rsidRPr="00F85C85">
        <w:instrText xml:space="preserve"> SEQ Tabla \* ARABIC \s 1 </w:instrText>
      </w:r>
      <w:r w:rsidRPr="00F85C85">
        <w:fldChar w:fldCharType="separate"/>
      </w:r>
      <w:r w:rsidR="0050672D">
        <w:rPr>
          <w:noProof/>
        </w:rPr>
        <w:t>1</w:t>
      </w:r>
      <w:r w:rsidRPr="00F85C85">
        <w:fldChar w:fldCharType="end"/>
      </w:r>
      <w:r w:rsidRPr="00F85C85">
        <w:t>. Detalle de localización de la nueva conducción</w:t>
      </w:r>
      <w:bookmarkEnd w:id="108"/>
      <w:bookmarkEnd w:id="109"/>
    </w:p>
    <w:tbl>
      <w:tblPr>
        <w:tblW w:w="5000" w:type="pct"/>
        <w:tblLook w:val="04A0" w:firstRow="1" w:lastRow="0" w:firstColumn="1" w:lastColumn="0" w:noHBand="0" w:noVBand="1"/>
      </w:tblPr>
      <w:tblGrid>
        <w:gridCol w:w="1618"/>
        <w:gridCol w:w="1467"/>
        <w:gridCol w:w="4111"/>
        <w:gridCol w:w="2193"/>
      </w:tblGrid>
      <w:tr w:rsidR="00A748D7" w:rsidRPr="000B58EC" w:rsidTr="00392116">
        <w:trPr>
          <w:trHeight w:val="60"/>
          <w:tblHeader/>
        </w:trPr>
        <w:tc>
          <w:tcPr>
            <w:tcW w:w="86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A748D7" w:rsidRPr="000B58EC" w:rsidRDefault="00A748D7" w:rsidP="000B58EC">
            <w:pPr>
              <w:pStyle w:val="LFTTableheader2"/>
              <w:rPr>
                <w:rFonts w:asciiTheme="minorHAnsi" w:hAnsiTheme="minorHAnsi" w:cs="Times New Roman"/>
                <w:color w:val="FFFFFF"/>
                <w:sz w:val="20"/>
                <w:szCs w:val="20"/>
              </w:rPr>
            </w:pPr>
            <w:r w:rsidRPr="000B58EC">
              <w:rPr>
                <w:rFonts w:asciiTheme="minorHAnsi" w:hAnsiTheme="minorHAnsi"/>
                <w:sz w:val="20"/>
                <w:szCs w:val="20"/>
                <w:lang w:bidi="en-US"/>
              </w:rPr>
              <w:t>Desde</w:t>
            </w:r>
          </w:p>
        </w:tc>
        <w:tc>
          <w:tcPr>
            <w:tcW w:w="781"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A748D7" w:rsidRPr="000B58EC" w:rsidRDefault="00A748D7" w:rsidP="000B58EC">
            <w:pPr>
              <w:pStyle w:val="LFTTableheader2"/>
              <w:rPr>
                <w:rFonts w:asciiTheme="minorHAnsi" w:hAnsiTheme="minorHAnsi" w:cs="Times New Roman"/>
                <w:color w:val="FFFFFF"/>
                <w:sz w:val="20"/>
                <w:szCs w:val="20"/>
              </w:rPr>
            </w:pPr>
            <w:r w:rsidRPr="000B58EC">
              <w:rPr>
                <w:rFonts w:asciiTheme="minorHAnsi" w:hAnsiTheme="minorHAnsi"/>
                <w:sz w:val="20"/>
                <w:szCs w:val="20"/>
                <w:lang w:bidi="en-US"/>
              </w:rPr>
              <w:t>Hasta</w:t>
            </w:r>
          </w:p>
        </w:tc>
        <w:tc>
          <w:tcPr>
            <w:tcW w:w="2189" w:type="pct"/>
            <w:tcBorders>
              <w:top w:val="single" w:sz="4" w:space="0" w:color="auto"/>
              <w:left w:val="single" w:sz="4" w:space="0" w:color="auto"/>
              <w:bottom w:val="single" w:sz="4" w:space="0" w:color="auto"/>
              <w:right w:val="single" w:sz="4" w:space="0" w:color="auto"/>
            </w:tcBorders>
            <w:shd w:val="clear" w:color="auto" w:fill="002060"/>
            <w:vAlign w:val="center"/>
          </w:tcPr>
          <w:p w:rsidR="00A748D7" w:rsidRPr="000B58EC" w:rsidRDefault="00A748D7" w:rsidP="000B58EC">
            <w:pPr>
              <w:pStyle w:val="LFTTableheader2"/>
              <w:rPr>
                <w:rFonts w:asciiTheme="minorHAnsi" w:hAnsiTheme="minorHAnsi"/>
                <w:sz w:val="20"/>
                <w:szCs w:val="20"/>
                <w:lang w:bidi="en-US"/>
              </w:rPr>
            </w:pPr>
            <w:r w:rsidRPr="000B58EC">
              <w:rPr>
                <w:rFonts w:asciiTheme="minorHAnsi" w:hAnsiTheme="minorHAnsi"/>
                <w:sz w:val="20"/>
                <w:szCs w:val="20"/>
                <w:lang w:bidi="en-US"/>
              </w:rPr>
              <w:t>Tramo</w:t>
            </w:r>
          </w:p>
        </w:tc>
        <w:tc>
          <w:tcPr>
            <w:tcW w:w="1168" w:type="pct"/>
            <w:tcBorders>
              <w:top w:val="single" w:sz="4" w:space="0" w:color="auto"/>
              <w:left w:val="single" w:sz="4" w:space="0" w:color="auto"/>
              <w:bottom w:val="single" w:sz="4" w:space="0" w:color="auto"/>
              <w:right w:val="single" w:sz="4" w:space="0" w:color="auto"/>
            </w:tcBorders>
            <w:shd w:val="clear" w:color="auto" w:fill="002060"/>
            <w:vAlign w:val="center"/>
          </w:tcPr>
          <w:p w:rsidR="00A748D7" w:rsidRPr="000B58EC" w:rsidRDefault="00A748D7" w:rsidP="000B58EC">
            <w:pPr>
              <w:pStyle w:val="LFTTableheader2"/>
              <w:rPr>
                <w:rFonts w:asciiTheme="minorHAnsi" w:hAnsiTheme="minorHAnsi"/>
                <w:sz w:val="20"/>
                <w:szCs w:val="20"/>
                <w:lang w:bidi="en-US"/>
              </w:rPr>
            </w:pPr>
            <w:r w:rsidRPr="000B58EC">
              <w:rPr>
                <w:rFonts w:asciiTheme="minorHAnsi" w:hAnsiTheme="minorHAnsi"/>
                <w:sz w:val="20"/>
                <w:szCs w:val="20"/>
                <w:lang w:bidi="en-US"/>
              </w:rPr>
              <w:t>Longitud (km)</w:t>
            </w:r>
          </w:p>
        </w:tc>
      </w:tr>
      <w:tr w:rsidR="00A748D7" w:rsidRPr="000B58EC" w:rsidTr="000B58EC">
        <w:trPr>
          <w:trHeight w:val="315"/>
        </w:trPr>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K35+793</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K48+041</w:t>
            </w:r>
          </w:p>
        </w:tc>
        <w:tc>
          <w:tcPr>
            <w:tcW w:w="2189"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 xml:space="preserve">Válvula 39 – </w:t>
            </w:r>
            <w:r w:rsidR="007F7FD0" w:rsidRPr="000B58EC">
              <w:rPr>
                <w:rFonts w:asciiTheme="minorHAnsi" w:hAnsiTheme="minorHAnsi"/>
                <w:sz w:val="20"/>
                <w:szCs w:val="20"/>
                <w:lang w:val="es-CO" w:bidi="en-US"/>
              </w:rPr>
              <w:t>Válvula</w:t>
            </w:r>
            <w:r w:rsidRPr="000B58EC">
              <w:rPr>
                <w:rFonts w:asciiTheme="minorHAnsi" w:hAnsiTheme="minorHAnsi"/>
                <w:sz w:val="20"/>
                <w:szCs w:val="20"/>
                <w:lang w:val="es-CO" w:bidi="en-US"/>
              </w:rPr>
              <w:t xml:space="preserve"> 42</w:t>
            </w:r>
            <w:r w:rsidR="00AC1710">
              <w:rPr>
                <w:rFonts w:asciiTheme="minorHAnsi" w:hAnsiTheme="minorHAnsi"/>
                <w:sz w:val="20"/>
                <w:szCs w:val="20"/>
                <w:lang w:val="es-CO" w:bidi="en-US"/>
              </w:rPr>
              <w:t xml:space="preserve"> </w:t>
            </w:r>
            <w:r w:rsidRPr="000B58EC">
              <w:rPr>
                <w:rFonts w:asciiTheme="minorHAnsi" w:hAnsiTheme="minorHAnsi"/>
                <w:sz w:val="20"/>
                <w:szCs w:val="20"/>
                <w:lang w:val="es-CO" w:bidi="en-US"/>
              </w:rPr>
              <w:t>(Avenida Boyacá)</w:t>
            </w:r>
          </w:p>
        </w:tc>
        <w:tc>
          <w:tcPr>
            <w:tcW w:w="1168"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12,2</w:t>
            </w:r>
          </w:p>
        </w:tc>
      </w:tr>
      <w:tr w:rsidR="00A748D7" w:rsidRPr="000B58EC" w:rsidTr="000B58EC">
        <w:trPr>
          <w:trHeight w:val="315"/>
        </w:trPr>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K48+041</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K50+296</w:t>
            </w:r>
          </w:p>
        </w:tc>
        <w:tc>
          <w:tcPr>
            <w:tcW w:w="2189"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Válvula 42 – Válvula 43 ( Avenida Ferrocarril)</w:t>
            </w:r>
          </w:p>
        </w:tc>
        <w:tc>
          <w:tcPr>
            <w:tcW w:w="1168"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2,3</w:t>
            </w:r>
          </w:p>
        </w:tc>
      </w:tr>
      <w:tr w:rsidR="00A748D7" w:rsidRPr="000B58EC" w:rsidTr="000B58EC">
        <w:trPr>
          <w:trHeight w:val="315"/>
        </w:trPr>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K50+296</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K51+425</w:t>
            </w:r>
          </w:p>
        </w:tc>
        <w:tc>
          <w:tcPr>
            <w:tcW w:w="2189"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Válvula 43 – Válvula 44 (Avenida Villavicencio)</w:t>
            </w:r>
          </w:p>
        </w:tc>
        <w:tc>
          <w:tcPr>
            <w:tcW w:w="1168"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1,1</w:t>
            </w:r>
          </w:p>
        </w:tc>
      </w:tr>
      <w:tr w:rsidR="00A748D7" w:rsidRPr="000B58EC" w:rsidTr="000B58EC">
        <w:trPr>
          <w:trHeight w:val="315"/>
        </w:trPr>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K51+425</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K52+131</w:t>
            </w:r>
          </w:p>
        </w:tc>
        <w:tc>
          <w:tcPr>
            <w:tcW w:w="2189"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Válvula 44 – Tanque Casablanca</w:t>
            </w:r>
          </w:p>
        </w:tc>
        <w:tc>
          <w:tcPr>
            <w:tcW w:w="1168"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0,7</w:t>
            </w:r>
          </w:p>
        </w:tc>
      </w:tr>
      <w:tr w:rsidR="00A748D7" w:rsidRPr="000B58EC" w:rsidTr="000B58EC">
        <w:trPr>
          <w:trHeight w:val="315"/>
        </w:trPr>
        <w:tc>
          <w:tcPr>
            <w:tcW w:w="862" w:type="pct"/>
            <w:tcBorders>
              <w:top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p>
        </w:tc>
        <w:tc>
          <w:tcPr>
            <w:tcW w:w="781" w:type="pct"/>
            <w:tcBorders>
              <w:top w:val="single" w:sz="4" w:space="0" w:color="auto"/>
            </w:tcBorders>
            <w:shd w:val="clear" w:color="auto" w:fill="auto"/>
            <w:noWrap/>
            <w:vAlign w:val="center"/>
          </w:tcPr>
          <w:p w:rsidR="00A748D7" w:rsidRPr="000B58EC" w:rsidRDefault="00A748D7" w:rsidP="000B58EC">
            <w:pPr>
              <w:pStyle w:val="LFTTabletext"/>
              <w:rPr>
                <w:rFonts w:asciiTheme="minorHAnsi" w:hAnsiTheme="minorHAnsi"/>
                <w:sz w:val="20"/>
                <w:szCs w:val="20"/>
                <w:lang w:val="es-CO" w:bidi="en-US"/>
              </w:rPr>
            </w:pPr>
          </w:p>
        </w:tc>
        <w:tc>
          <w:tcPr>
            <w:tcW w:w="2189" w:type="pct"/>
            <w:tcBorders>
              <w:top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p>
        </w:tc>
        <w:tc>
          <w:tcPr>
            <w:tcW w:w="1168" w:type="pct"/>
            <w:tcBorders>
              <w:top w:val="single" w:sz="4" w:space="0" w:color="auto"/>
              <w:left w:val="single" w:sz="4" w:space="0" w:color="auto"/>
              <w:bottom w:val="single" w:sz="4" w:space="0" w:color="auto"/>
              <w:right w:val="single" w:sz="4" w:space="0" w:color="auto"/>
            </w:tcBorders>
            <w:vAlign w:val="center"/>
          </w:tcPr>
          <w:p w:rsidR="00A748D7" w:rsidRPr="000B58EC" w:rsidRDefault="00A748D7" w:rsidP="000B58EC">
            <w:pPr>
              <w:pStyle w:val="LFTTabletext"/>
              <w:rPr>
                <w:rFonts w:asciiTheme="minorHAnsi" w:hAnsiTheme="minorHAnsi"/>
                <w:sz w:val="20"/>
                <w:szCs w:val="20"/>
                <w:lang w:val="es-CO" w:bidi="en-US"/>
              </w:rPr>
            </w:pPr>
            <w:r w:rsidRPr="000B58EC">
              <w:rPr>
                <w:rFonts w:asciiTheme="minorHAnsi" w:hAnsiTheme="minorHAnsi"/>
                <w:sz w:val="20"/>
                <w:szCs w:val="20"/>
                <w:lang w:val="es-CO" w:bidi="en-US"/>
              </w:rPr>
              <w:t>16,</w:t>
            </w:r>
            <w:r w:rsidR="0095441E" w:rsidRPr="000B58EC">
              <w:rPr>
                <w:rFonts w:asciiTheme="minorHAnsi" w:hAnsiTheme="minorHAnsi"/>
                <w:sz w:val="20"/>
                <w:szCs w:val="20"/>
                <w:lang w:val="es-CO" w:bidi="en-US"/>
              </w:rPr>
              <w:t>3</w:t>
            </w:r>
          </w:p>
        </w:tc>
      </w:tr>
    </w:tbl>
    <w:p w:rsidR="00A748D7" w:rsidRPr="00DD1DBA" w:rsidRDefault="00A748D7" w:rsidP="00A748D7">
      <w:pPr>
        <w:rPr>
          <w:lang w:val="es-CO" w:bidi="en-US"/>
        </w:rPr>
      </w:pPr>
    </w:p>
    <w:p w:rsidR="0095441E" w:rsidRDefault="009A2BC5" w:rsidP="000B58EC">
      <w:pPr>
        <w:pStyle w:val="LFTBody"/>
      </w:pPr>
      <w:r w:rsidRPr="00DD1DBA">
        <w:t>La alternativa de rehabilitación de este último tramo depende de la posib</w:t>
      </w:r>
      <w:r w:rsidR="00A70074" w:rsidRPr="00DD1DBA">
        <w:t>ilidad de operar temporalmente</w:t>
      </w:r>
      <w:r w:rsidRPr="00DD1DBA">
        <w:t xml:space="preserve"> el sistema</w:t>
      </w:r>
      <w:r w:rsidR="00A70074" w:rsidRPr="00DD1DBA">
        <w:t xml:space="preserve"> alimentando el tanque Casablanca por medio de la tubería de </w:t>
      </w:r>
      <w:r w:rsidR="003A08E0" w:rsidRPr="00DD1DBA">
        <w:t>42</w:t>
      </w:r>
      <w:r w:rsidR="00A70074" w:rsidRPr="00DD1DBA">
        <w:t xml:space="preserve">” y </w:t>
      </w:r>
      <w:r w:rsidR="0095441E">
        <w:t xml:space="preserve">alimentando </w:t>
      </w:r>
      <w:r w:rsidR="00A70074" w:rsidRPr="00DD1DBA">
        <w:t>desde Tibitoc el tramo desde la válvula 44 hacia el norte.</w:t>
      </w:r>
      <w:r w:rsidR="0095441E">
        <w:t xml:space="preserve"> A nivel conceptual, este estudio estimó para el </w:t>
      </w:r>
      <w:proofErr w:type="spellStart"/>
      <w:r w:rsidR="0095441E">
        <w:t>by</w:t>
      </w:r>
      <w:proofErr w:type="spellEnd"/>
      <w:r w:rsidR="0095441E">
        <w:t xml:space="preserve">-pass entre la válvula V44 y el Tanque Casablanca un diámetro de 38”. </w:t>
      </w:r>
    </w:p>
    <w:p w:rsidR="0095441E" w:rsidRDefault="0095441E" w:rsidP="000B58EC">
      <w:pPr>
        <w:pStyle w:val="LFTBody"/>
      </w:pPr>
      <w:r>
        <w:t xml:space="preserve">La estimación del diámetro se </w:t>
      </w:r>
      <w:r w:rsidR="00CE4D64">
        <w:t xml:space="preserve">realizó </w:t>
      </w:r>
      <w:r w:rsidRPr="0095441E">
        <w:t>a partir del e</w:t>
      </w:r>
      <w:r>
        <w:t>scenario futuro del modelo del Plan M</w:t>
      </w:r>
      <w:r w:rsidRPr="0095441E">
        <w:t xml:space="preserve">aestro de red matriz, teniendo en cuenta el caudal máximo </w:t>
      </w:r>
      <w:r>
        <w:t>(</w:t>
      </w:r>
      <w:r w:rsidRPr="0095441E">
        <w:t>2,68 m</w:t>
      </w:r>
      <w:r w:rsidRPr="000A4185">
        <w:rPr>
          <w:vertAlign w:val="superscript"/>
        </w:rPr>
        <w:t>3</w:t>
      </w:r>
      <w:r w:rsidRPr="0095441E">
        <w:t>/s</w:t>
      </w:r>
      <w:r>
        <w:t>)</w:t>
      </w:r>
      <w:r w:rsidRPr="0095441E">
        <w:t xml:space="preserve"> </w:t>
      </w:r>
      <w:r>
        <w:t>que s</w:t>
      </w:r>
      <w:r w:rsidR="00CE4D64">
        <w:t>e s</w:t>
      </w:r>
      <w:r>
        <w:t>uministra</w:t>
      </w:r>
      <w:r w:rsidRPr="0095441E">
        <w:t xml:space="preserve"> desde el tanque Casablanca</w:t>
      </w:r>
      <w:r w:rsidR="00CE4D64">
        <w:t xml:space="preserve"> en el escenario seleccionado y </w:t>
      </w:r>
      <w:r w:rsidRPr="0095441E">
        <w:t xml:space="preserve">una pérdida de 5 metros entre el tanque Casablanca y la válvula V-44. </w:t>
      </w:r>
    </w:p>
    <w:p w:rsidR="00A70074" w:rsidRPr="00DD1DBA" w:rsidRDefault="00CE4D64" w:rsidP="000B58EC">
      <w:pPr>
        <w:pStyle w:val="LFTBody"/>
      </w:pPr>
      <w:r>
        <w:t xml:space="preserve">En caso que los análisis técnicos y financieros de los diseños detallados muestren que la construcción de este </w:t>
      </w:r>
      <w:proofErr w:type="spellStart"/>
      <w:r>
        <w:t>by</w:t>
      </w:r>
      <w:proofErr w:type="spellEnd"/>
      <w:r>
        <w:t>-pass no es viable</w:t>
      </w:r>
      <w:r w:rsidR="00667B6C" w:rsidRPr="00DD1DBA">
        <w:t>, se podría recurrir al reemplazo de este tramo de la misma forma como se propone para el tramo de la Avenida Ciudad de Villavicencio.</w:t>
      </w:r>
    </w:p>
    <w:p w:rsidR="006D44CB" w:rsidRPr="00DD1DBA" w:rsidRDefault="00F87912" w:rsidP="000B58EC">
      <w:pPr>
        <w:pStyle w:val="LFTBody"/>
      </w:pPr>
      <w:r w:rsidRPr="00DD1DBA">
        <w:t xml:space="preserve">A continuación se presenta la metodología utilizada para el trazado </w:t>
      </w:r>
      <w:r w:rsidR="009B3A17">
        <w:t xml:space="preserve">de la variante </w:t>
      </w:r>
      <w:r w:rsidRPr="00DD1DBA">
        <w:t>y los criteri</w:t>
      </w:r>
      <w:r w:rsidR="00592F30" w:rsidRPr="00DD1DBA">
        <w:t>os de diseño que se utilizaron.</w:t>
      </w:r>
    </w:p>
    <w:p w:rsidR="00F87912" w:rsidRPr="00DD1DBA" w:rsidRDefault="00F87912" w:rsidP="00CF0E13">
      <w:pPr>
        <w:pStyle w:val="Heading2"/>
      </w:pPr>
      <w:bookmarkStart w:id="110" w:name="_Toc402365910"/>
      <w:bookmarkStart w:id="111" w:name="_Toc403341876"/>
      <w:r w:rsidRPr="00DD1DBA">
        <w:t>Metodología para el Trazado</w:t>
      </w:r>
      <w:bookmarkEnd w:id="110"/>
      <w:bookmarkEnd w:id="111"/>
    </w:p>
    <w:p w:rsidR="00A65571" w:rsidRPr="00DD1DBA" w:rsidRDefault="00A65571" w:rsidP="000B58EC">
      <w:pPr>
        <w:pStyle w:val="LFTBody"/>
      </w:pPr>
      <w:r w:rsidRPr="00DD1DBA">
        <w:t>Para la localización del eje de</w:t>
      </w:r>
      <w:r w:rsidR="0023323F">
        <w:t xml:space="preserve"> </w:t>
      </w:r>
      <w:r w:rsidRPr="00DD1DBA">
        <w:t>l</w:t>
      </w:r>
      <w:r w:rsidR="0023323F">
        <w:t>a</w:t>
      </w:r>
      <w:r w:rsidRPr="00DD1DBA">
        <w:t xml:space="preserve"> </w:t>
      </w:r>
      <w:r w:rsidR="0023323F">
        <w:t>nueva conducción</w:t>
      </w:r>
      <w:r w:rsidRPr="00DD1DBA">
        <w:t xml:space="preserve"> se utilizaron </w:t>
      </w:r>
      <w:del w:id="112" w:author="Cardenas, M. Camila" w:date="2014-10-24T16:42:00Z">
        <w:r w:rsidRPr="00DD1DBA" w:rsidDel="00A93A6B">
          <w:delText>las</w:delText>
        </w:r>
      </w:del>
      <w:r w:rsidRPr="00DD1DBA">
        <w:t xml:space="preserve"> </w:t>
      </w:r>
      <w:r w:rsidR="000F654C">
        <w:t>una</w:t>
      </w:r>
      <w:r w:rsidR="00A93A6B">
        <w:t>s</w:t>
      </w:r>
      <w:r w:rsidR="000F654C">
        <w:t xml:space="preserve"> </w:t>
      </w:r>
      <w:proofErr w:type="spellStart"/>
      <w:r w:rsidR="000F654C" w:rsidRPr="00C154CA">
        <w:t>o</w:t>
      </w:r>
      <w:r w:rsidR="009B3A17" w:rsidRPr="00C154CA">
        <w:t>r</w:t>
      </w:r>
      <w:r w:rsidR="000F654C" w:rsidRPr="00DA1007">
        <w:t>tofoto</w:t>
      </w:r>
      <w:r w:rsidR="00A93A6B" w:rsidRPr="00C154CA">
        <w:t>s</w:t>
      </w:r>
      <w:proofErr w:type="spellEnd"/>
      <w:r w:rsidR="000F654C" w:rsidRPr="00C154CA">
        <w:t xml:space="preserve"> </w:t>
      </w:r>
      <w:r w:rsidR="000F654C">
        <w:t>de Bogotá del año 2</w:t>
      </w:r>
      <w:ins w:id="113" w:author="Cardenas, M. Camila" w:date="2014-10-24T16:42:00Z">
        <w:r w:rsidR="00A93A6B">
          <w:t>.</w:t>
        </w:r>
      </w:ins>
      <w:r w:rsidR="000F654C">
        <w:t>009 e</w:t>
      </w:r>
      <w:r w:rsidR="000F654C" w:rsidRPr="000F654C">
        <w:t xml:space="preserve"> </w:t>
      </w:r>
      <w:r w:rsidR="000F654C" w:rsidRPr="00DD1DBA">
        <w:t>imágenes satelitales de Google</w:t>
      </w:r>
      <w:r w:rsidRPr="00DD1DBA">
        <w:t xml:space="preserve">, las cuales permiten una adecuada precisión para localización </w:t>
      </w:r>
      <w:r w:rsidR="009B3A17">
        <w:t xml:space="preserve">previo al trabajo de </w:t>
      </w:r>
      <w:r w:rsidRPr="00DD1DBA">
        <w:t>campo. Las imágenes se ensamblaron para contar con una imagen continua a lo largo del corredor entre la válvula 39 y el tanque Casablanca, puntos seleccionados como inicio y fin de la conducción.</w:t>
      </w:r>
    </w:p>
    <w:p w:rsidR="00A65571" w:rsidRPr="00DD1DBA" w:rsidRDefault="00A65571" w:rsidP="000B58EC">
      <w:pPr>
        <w:pStyle w:val="LFTBody"/>
      </w:pPr>
      <w:r w:rsidRPr="00DD1DBA">
        <w:t>Con base en dichas imágenes</w:t>
      </w:r>
      <w:r w:rsidR="00A93A6B">
        <w:t>,</w:t>
      </w:r>
      <w:r w:rsidRPr="00DD1DBA">
        <w:t xml:space="preserve"> se hizo un recorrido detallado en campo, localizando punto por punto todos los sitios requeridos para el diseño tales como eje del túnel, puntos de inflexión, pozos de operación y construcción y, zonas de trabajo.</w:t>
      </w:r>
    </w:p>
    <w:p w:rsidR="00A65571" w:rsidRPr="00DD1DBA" w:rsidRDefault="00A65571" w:rsidP="000B58EC">
      <w:pPr>
        <w:pStyle w:val="LFTBody"/>
      </w:pPr>
      <w:r w:rsidRPr="00DD1DBA">
        <w:t>Posteriormente</w:t>
      </w:r>
      <w:r w:rsidR="003A08E0" w:rsidRPr="00DD1DBA">
        <w:t>,</w:t>
      </w:r>
      <w:r w:rsidRPr="00DD1DBA">
        <w:t xml:space="preserve"> en la oficina </w:t>
      </w:r>
      <w:r w:rsidR="003A08E0" w:rsidRPr="00DD1DBA">
        <w:t>de la consultoría</w:t>
      </w:r>
      <w:r w:rsidR="00C053A5" w:rsidRPr="00DD1DBA">
        <w:t xml:space="preserve"> </w:t>
      </w:r>
      <w:r w:rsidRPr="00DD1DBA">
        <w:t>se determinaron las coordenadas de todos los puntos identificados en campo. De esta manera se tiene un trazado detallado del eje del túnel con una precisión suficiente,</w:t>
      </w:r>
      <w:r w:rsidR="0023323F">
        <w:t xml:space="preserve"> a nivel conceptual,</w:t>
      </w:r>
      <w:r w:rsidRPr="00DD1DBA">
        <w:t xml:space="preserve"> </w:t>
      </w:r>
      <w:r w:rsidR="0023323F">
        <w:t xml:space="preserve">de tal manera que sirva como </w:t>
      </w:r>
      <w:r w:rsidRPr="00DD1DBA">
        <w:t>base a los estudios posteriores.</w:t>
      </w:r>
    </w:p>
    <w:p w:rsidR="00A65571" w:rsidRPr="00DD1DBA" w:rsidRDefault="00A65571" w:rsidP="005E6C52">
      <w:pPr>
        <w:pStyle w:val="Heading2"/>
      </w:pPr>
      <w:bookmarkStart w:id="114" w:name="_Toc402365911"/>
      <w:bookmarkStart w:id="115" w:name="_Toc403341877"/>
      <w:r w:rsidRPr="00DD1DBA">
        <w:t xml:space="preserve">Criterios </w:t>
      </w:r>
      <w:r w:rsidRPr="005E6C52">
        <w:t>de</w:t>
      </w:r>
      <w:r w:rsidRPr="00DD1DBA">
        <w:t xml:space="preserve"> diseño del alineamiento del túnel</w:t>
      </w:r>
      <w:bookmarkEnd w:id="114"/>
      <w:bookmarkEnd w:id="115"/>
    </w:p>
    <w:p w:rsidR="00A65571" w:rsidRPr="00DD1DBA" w:rsidRDefault="00A65571" w:rsidP="00F11234">
      <w:pPr>
        <w:pStyle w:val="LFTBody"/>
      </w:pPr>
      <w:r w:rsidRPr="00DD1DBA">
        <w:t>Entre los criterios de di</w:t>
      </w:r>
      <w:r w:rsidR="00BD3435">
        <w:t xml:space="preserve">seño que se tuvieron en cuenta </w:t>
      </w:r>
      <w:r w:rsidRPr="00DD1DBA">
        <w:t xml:space="preserve">para determinar el alineamiento del túnel, se </w:t>
      </w:r>
      <w:r w:rsidR="00A93A6B">
        <w:t>encuentran</w:t>
      </w:r>
      <w:ins w:id="116" w:author="Cardenas, M. Camila" w:date="2014-10-24T16:44:00Z">
        <w:r w:rsidR="00A93A6B" w:rsidRPr="00DD1DBA">
          <w:t xml:space="preserve"> </w:t>
        </w:r>
      </w:ins>
      <w:r w:rsidRPr="00DD1DBA">
        <w:t>los siguientes:</w:t>
      </w:r>
      <w:r w:rsidR="00F11234">
        <w:t xml:space="preserve"> alineamiento </w:t>
      </w:r>
      <w:r w:rsidRPr="00DD1DBA">
        <w:t>general</w:t>
      </w:r>
      <w:r w:rsidR="00F11234">
        <w:t>, r</w:t>
      </w:r>
      <w:r w:rsidRPr="00DD1DBA">
        <w:t>equerimientos operativos</w:t>
      </w:r>
      <w:r w:rsidR="00F11234">
        <w:t>, r</w:t>
      </w:r>
      <w:r w:rsidRPr="00DD1DBA">
        <w:t>equisitos de construcción</w:t>
      </w:r>
      <w:r w:rsidR="00F11234">
        <w:t>, a</w:t>
      </w:r>
      <w:r w:rsidRPr="00DD1DBA">
        <w:t>spectos prediales</w:t>
      </w:r>
      <w:r w:rsidR="00F11234">
        <w:t>, a</w:t>
      </w:r>
      <w:r w:rsidRPr="00DD1DBA">
        <w:t>spectos de movilidad</w:t>
      </w:r>
      <w:r w:rsidR="00F11234">
        <w:t xml:space="preserve"> y p</w:t>
      </w:r>
      <w:r w:rsidRPr="00DD1DBA">
        <w:t>recisión de la localización</w:t>
      </w:r>
      <w:r w:rsidR="00F11234">
        <w:t>.</w:t>
      </w:r>
      <w:r w:rsidR="00BD3435">
        <w:t xml:space="preserve"> Como se mencionó, se aprovecharon criterios de diseño desarrollados por el Consorcio Tibitoc 2006.</w:t>
      </w:r>
    </w:p>
    <w:p w:rsidR="00A65571" w:rsidRPr="005E6C52" w:rsidRDefault="00A65571" w:rsidP="005E6C52">
      <w:pPr>
        <w:pStyle w:val="Heading3"/>
      </w:pPr>
      <w:bookmarkStart w:id="117" w:name="_Toc402365912"/>
      <w:bookmarkStart w:id="118" w:name="_Toc403341878"/>
      <w:r w:rsidRPr="005E6C52">
        <w:t>Alineamiento general</w:t>
      </w:r>
      <w:bookmarkEnd w:id="117"/>
      <w:bookmarkEnd w:id="118"/>
    </w:p>
    <w:p w:rsidR="007D278C" w:rsidRDefault="00A65571" w:rsidP="000B58EC">
      <w:pPr>
        <w:pStyle w:val="LFTBody"/>
      </w:pPr>
      <w:r w:rsidRPr="00DD1DBA">
        <w:t xml:space="preserve">Como criterio general para el alineamiento del túnel </w:t>
      </w:r>
      <w:r w:rsidR="009B3A17">
        <w:t>de la nueva conducción</w:t>
      </w:r>
      <w:ins w:id="119" w:author="Cardenas, M. Camila" w:date="2014-10-24T16:44:00Z">
        <w:r w:rsidR="00A93A6B">
          <w:t>,</w:t>
        </w:r>
      </w:ins>
      <w:r w:rsidR="009B3A17">
        <w:t xml:space="preserve"> </w:t>
      </w:r>
      <w:r w:rsidRPr="00DD1DBA">
        <w:t xml:space="preserve">se determinó que el eje de la conducción coincidiera con el sardinel de la calzada occidental de la Avenida Boyacá. </w:t>
      </w:r>
      <w:r w:rsidR="009B3A17">
        <w:t>Al escoger dicho eje,</w:t>
      </w:r>
      <w:r w:rsidRPr="00DD1DBA">
        <w:t xml:space="preserve"> </w:t>
      </w:r>
      <w:r w:rsidR="009B3A17">
        <w:t xml:space="preserve">se busca </w:t>
      </w:r>
      <w:r w:rsidRPr="00DD1DBA">
        <w:t xml:space="preserve">evitar que las obras de construcción de los pozos de acceso, cuyo ancho </w:t>
      </w:r>
      <w:r w:rsidR="009B3A17">
        <w:t>sería de unos</w:t>
      </w:r>
      <w:r w:rsidRPr="00DD1DBA">
        <w:t xml:space="preserve"> seis metros, </w:t>
      </w:r>
      <w:r w:rsidR="009B3A17" w:rsidRPr="00DD1DBA">
        <w:t>invad</w:t>
      </w:r>
      <w:r w:rsidR="009B3A17">
        <w:t>an</w:t>
      </w:r>
      <w:r w:rsidRPr="00DD1DBA">
        <w:t xml:space="preserve"> más de un carril de la calzada occidental de la avenida Boyacá. Cabe anotar que</w:t>
      </w:r>
      <w:ins w:id="120" w:author="Cardenas, M. Camila" w:date="2014-10-24T16:44:00Z">
        <w:r w:rsidR="00A93A6B">
          <w:t>,</w:t>
        </w:r>
      </w:ins>
      <w:r w:rsidRPr="00DD1DBA">
        <w:t xml:space="preserve"> al costado derecho del eje de la conducción se cuenta con una amplia zona que abarca, además de las áreas peatonales, la zona de la </w:t>
      </w:r>
      <w:proofErr w:type="spellStart"/>
      <w:r w:rsidRPr="00DD1DBA">
        <w:t>ciclovía</w:t>
      </w:r>
      <w:proofErr w:type="spellEnd"/>
      <w:r w:rsidRPr="00DD1DBA">
        <w:t xml:space="preserve"> existente, por lo cual no se prevé ninguna afectación de construcciones adyacentes.</w:t>
      </w:r>
      <w:r w:rsidR="0023323F">
        <w:t xml:space="preserve"> </w:t>
      </w:r>
      <w:r w:rsidR="007D278C">
        <w:t>E</w:t>
      </w:r>
      <w:r w:rsidR="007D278C" w:rsidRPr="00DD1DBA">
        <w:t xml:space="preserve">n el Anexo 5 se presenta </w:t>
      </w:r>
      <w:r w:rsidR="007D278C">
        <w:t>el alineamiento propuesto para la conducción y la localización de los pozos del túnel.</w:t>
      </w:r>
    </w:p>
    <w:p w:rsidR="00A65571" w:rsidRPr="00DD1DBA" w:rsidRDefault="00A65571">
      <w:pPr>
        <w:pStyle w:val="Heading3"/>
      </w:pPr>
      <w:bookmarkStart w:id="121" w:name="_Toc402365913"/>
      <w:bookmarkStart w:id="122" w:name="_Toc403341879"/>
      <w:r w:rsidRPr="00DD1DBA">
        <w:t xml:space="preserve">Requerimientos operativos </w:t>
      </w:r>
      <w:r w:rsidR="007D278C">
        <w:t>y conexión de derivaciones</w:t>
      </w:r>
      <w:bookmarkEnd w:id="121"/>
      <w:bookmarkEnd w:id="122"/>
    </w:p>
    <w:p w:rsidR="00E07077" w:rsidRPr="00DD1DBA" w:rsidRDefault="00A65571" w:rsidP="000B58EC">
      <w:pPr>
        <w:pStyle w:val="LFTBody"/>
      </w:pPr>
      <w:r w:rsidRPr="00DD1DBA">
        <w:t>A lo largo de la conducción del Tramo 3 existen 2</w:t>
      </w:r>
      <w:r w:rsidR="00C053A5" w:rsidRPr="00DD1DBA">
        <w:t>0</w:t>
      </w:r>
      <w:r w:rsidRPr="00DD1DBA">
        <w:t xml:space="preserve"> derivaciones </w:t>
      </w:r>
      <w:r w:rsidR="00C053A5" w:rsidRPr="00DD1DBA">
        <w:t xml:space="preserve">de red matriz </w:t>
      </w:r>
      <w:r w:rsidRPr="00DD1DBA">
        <w:t xml:space="preserve">para atender diferentes zonas de servicio; </w:t>
      </w:r>
      <w:r w:rsidR="00C053A5" w:rsidRPr="00DD1DBA">
        <w:t xml:space="preserve">12 </w:t>
      </w:r>
      <w:r w:rsidRPr="00DD1DBA">
        <w:t xml:space="preserve">de ellas están localizadas sobre la Avenida Boyacá, </w:t>
      </w:r>
      <w:r w:rsidR="00A93A6B">
        <w:t>dos (</w:t>
      </w:r>
      <w:r w:rsidR="00C053A5" w:rsidRPr="00DD1DBA">
        <w:t>2</w:t>
      </w:r>
      <w:r w:rsidR="00A93A6B">
        <w:t>)</w:t>
      </w:r>
      <w:r w:rsidR="00C053A5" w:rsidRPr="00DD1DBA">
        <w:t xml:space="preserve"> </w:t>
      </w:r>
      <w:r w:rsidRPr="00DD1DBA">
        <w:t>sobre la Avenida del Ferrocarril,</w:t>
      </w:r>
      <w:ins w:id="123" w:author="Cardenas, M. Camila" w:date="2014-10-24T16:45:00Z">
        <w:r w:rsidR="00A93A6B">
          <w:t xml:space="preserve"> </w:t>
        </w:r>
      </w:ins>
      <w:r w:rsidR="00A93A6B" w:rsidRPr="00DA1007">
        <w:t>cuatro</w:t>
      </w:r>
      <w:r w:rsidRPr="00DA1007">
        <w:t xml:space="preserve"> </w:t>
      </w:r>
      <w:r w:rsidR="00A93A6B" w:rsidRPr="00DA1007">
        <w:t>(</w:t>
      </w:r>
      <w:r w:rsidR="0023323F" w:rsidRPr="00DA1007">
        <w:t>4</w:t>
      </w:r>
      <w:r w:rsidR="00A93A6B" w:rsidRPr="00DA1007">
        <w:t>)</w:t>
      </w:r>
      <w:r w:rsidR="0023323F" w:rsidRPr="00DA1007">
        <w:t xml:space="preserve"> </w:t>
      </w:r>
      <w:r w:rsidRPr="00DD1DBA">
        <w:t xml:space="preserve">sobre la Av. Villavicencio y </w:t>
      </w:r>
      <w:r w:rsidR="00A93A6B">
        <w:t>dos (</w:t>
      </w:r>
      <w:r w:rsidR="00C053A5" w:rsidRPr="00DD1DBA">
        <w:t>2</w:t>
      </w:r>
      <w:r w:rsidR="00A93A6B">
        <w:t>)</w:t>
      </w:r>
      <w:r w:rsidR="00C053A5" w:rsidRPr="00DD1DBA">
        <w:t xml:space="preserve"> </w:t>
      </w:r>
      <w:r w:rsidRPr="00DD1DBA">
        <w:t xml:space="preserve">en el tramo que va desde la válvula 44 hasta el tanque Casablanca. En la </w:t>
      </w:r>
      <w:r w:rsidR="00A93A6B">
        <w:fldChar w:fldCharType="begin"/>
      </w:r>
      <w:r w:rsidR="00A93A6B">
        <w:instrText xml:space="preserve"> REF _Ref401932517 \h </w:instrText>
      </w:r>
      <w:r w:rsidR="00A93A6B">
        <w:fldChar w:fldCharType="separate"/>
      </w:r>
      <w:r w:rsidR="0050672D" w:rsidRPr="00F85C85">
        <w:t xml:space="preserve">Tabla </w:t>
      </w:r>
      <w:r w:rsidR="0050672D">
        <w:rPr>
          <w:noProof/>
        </w:rPr>
        <w:t>3</w:t>
      </w:r>
      <w:r w:rsidR="0050672D" w:rsidRPr="00F85C85">
        <w:noBreakHyphen/>
      </w:r>
      <w:r w:rsidR="0050672D">
        <w:rPr>
          <w:noProof/>
        </w:rPr>
        <w:t>2</w:t>
      </w:r>
      <w:r w:rsidR="00A93A6B">
        <w:fldChar w:fldCharType="end"/>
      </w:r>
      <w:del w:id="124" w:author="Cardenas, M. Camila" w:date="2014-10-24T16:46:00Z">
        <w:r w:rsidRPr="00DD1DBA" w:rsidDel="00A93A6B">
          <w:delText xml:space="preserve">tabla 3-2 </w:delText>
        </w:r>
      </w:del>
      <w:r w:rsidRPr="00DD1DBA">
        <w:t>se presenta el listado y ubicación de estas derivaciones sobre la tubería existente.</w:t>
      </w:r>
      <w:r w:rsidR="007D278C">
        <w:t xml:space="preserve"> </w:t>
      </w:r>
    </w:p>
    <w:p w:rsidR="00C053A5" w:rsidRPr="00F85C85" w:rsidRDefault="00A65571" w:rsidP="004D096D">
      <w:pPr>
        <w:pStyle w:val="Caption"/>
      </w:pPr>
      <w:bookmarkStart w:id="125" w:name="_Ref401932517"/>
      <w:bookmarkStart w:id="126" w:name="_Toc401824144"/>
      <w:bookmarkStart w:id="127" w:name="_Toc403342894"/>
      <w:r w:rsidRPr="00F85C85">
        <w:t xml:space="preserve">Tabla </w:t>
      </w:r>
      <w:r w:rsidRPr="00F85C85">
        <w:fldChar w:fldCharType="begin"/>
      </w:r>
      <w:r w:rsidRPr="00F85C85">
        <w:instrText xml:space="preserve"> STYLEREF 1 \s </w:instrText>
      </w:r>
      <w:r w:rsidRPr="00F85C85">
        <w:fldChar w:fldCharType="separate"/>
      </w:r>
      <w:r w:rsidR="0050672D">
        <w:rPr>
          <w:noProof/>
        </w:rPr>
        <w:t>3</w:t>
      </w:r>
      <w:r w:rsidRPr="00F85C85">
        <w:fldChar w:fldCharType="end"/>
      </w:r>
      <w:r w:rsidRPr="00F85C85">
        <w:noBreakHyphen/>
      </w:r>
      <w:r w:rsidRPr="00F85C85">
        <w:fldChar w:fldCharType="begin"/>
      </w:r>
      <w:r w:rsidRPr="00F85C85">
        <w:instrText xml:space="preserve"> SEQ Tabla \* ARABIC \s 1 </w:instrText>
      </w:r>
      <w:r w:rsidRPr="00F85C85">
        <w:fldChar w:fldCharType="separate"/>
      </w:r>
      <w:r w:rsidR="0050672D">
        <w:rPr>
          <w:noProof/>
        </w:rPr>
        <w:t>2</w:t>
      </w:r>
      <w:r w:rsidRPr="00F85C85">
        <w:fldChar w:fldCharType="end"/>
      </w:r>
      <w:bookmarkEnd w:id="125"/>
      <w:r w:rsidRPr="00F85C85">
        <w:t>. Derivaciones existentes</w:t>
      </w:r>
      <w:r w:rsidR="00C053A5" w:rsidRPr="00F85C85">
        <w:t xml:space="preserve"> de red matriz en el Tramo 3</w:t>
      </w:r>
      <w:bookmarkEnd w:id="126"/>
      <w:bookmarkEnd w:id="127"/>
    </w:p>
    <w:tbl>
      <w:tblPr>
        <w:tblW w:w="6904" w:type="dxa"/>
        <w:jc w:val="center"/>
        <w:tblLook w:val="04A0" w:firstRow="1" w:lastRow="0" w:firstColumn="1" w:lastColumn="0" w:noHBand="0" w:noVBand="1"/>
      </w:tblPr>
      <w:tblGrid>
        <w:gridCol w:w="1166"/>
        <w:gridCol w:w="3181"/>
        <w:gridCol w:w="2557"/>
      </w:tblGrid>
      <w:tr w:rsidR="00C053A5" w:rsidRPr="00392116" w:rsidTr="00392116">
        <w:trPr>
          <w:trHeight w:val="184"/>
          <w:tblHeader/>
          <w:jc w:val="center"/>
        </w:trPr>
        <w:tc>
          <w:tcPr>
            <w:tcW w:w="6904"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rsidR="00C053A5" w:rsidRPr="000B58EC" w:rsidRDefault="00C053A5" w:rsidP="000B58EC">
            <w:pPr>
              <w:pStyle w:val="LFTTableheader2"/>
              <w:rPr>
                <w:rFonts w:asciiTheme="minorHAnsi" w:hAnsiTheme="minorHAnsi"/>
              </w:rPr>
            </w:pPr>
            <w:r w:rsidRPr="000B58EC">
              <w:rPr>
                <w:rFonts w:asciiTheme="minorHAnsi" w:hAnsiTheme="minorHAnsi"/>
              </w:rPr>
              <w:t>Derivaciones de red matriz ubicadas en el Tramo 3 de la tubería Tibitoc-Casablanca</w:t>
            </w:r>
          </w:p>
        </w:tc>
      </w:tr>
      <w:tr w:rsidR="00C053A5" w:rsidRPr="000B58EC" w:rsidTr="00392116">
        <w:trPr>
          <w:trHeight w:val="1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rsidR="00C053A5" w:rsidRPr="000B58EC" w:rsidRDefault="00C053A5" w:rsidP="000B58EC">
            <w:pPr>
              <w:pStyle w:val="LFTTableheader2"/>
              <w:rPr>
                <w:rFonts w:asciiTheme="minorHAnsi" w:hAnsiTheme="minorHAnsi"/>
              </w:rPr>
            </w:pPr>
            <w:r w:rsidRPr="000B58EC">
              <w:rPr>
                <w:rFonts w:asciiTheme="minorHAnsi" w:hAnsiTheme="minorHAnsi"/>
              </w:rPr>
              <w:t>Abscisa</w:t>
            </w:r>
          </w:p>
        </w:tc>
        <w:tc>
          <w:tcPr>
            <w:tcW w:w="3174" w:type="dxa"/>
            <w:tcBorders>
              <w:top w:val="single" w:sz="4" w:space="0" w:color="auto"/>
              <w:left w:val="nil"/>
              <w:bottom w:val="single" w:sz="4" w:space="0" w:color="auto"/>
              <w:right w:val="single" w:sz="4" w:space="0" w:color="auto"/>
            </w:tcBorders>
            <w:shd w:val="clear" w:color="auto" w:fill="002060"/>
            <w:vAlign w:val="center"/>
            <w:hideMark/>
          </w:tcPr>
          <w:p w:rsidR="00C053A5" w:rsidRPr="000B58EC" w:rsidRDefault="00C053A5" w:rsidP="000B58EC">
            <w:pPr>
              <w:pStyle w:val="LFTTableheader2"/>
              <w:rPr>
                <w:rFonts w:asciiTheme="minorHAnsi" w:hAnsiTheme="minorHAnsi"/>
              </w:rPr>
            </w:pPr>
            <w:r w:rsidRPr="000B58EC">
              <w:rPr>
                <w:rFonts w:asciiTheme="minorHAnsi" w:hAnsiTheme="minorHAnsi"/>
              </w:rPr>
              <w:t>Dirección</w:t>
            </w:r>
          </w:p>
        </w:tc>
        <w:tc>
          <w:tcPr>
            <w:tcW w:w="2551" w:type="dxa"/>
            <w:tcBorders>
              <w:top w:val="single" w:sz="4" w:space="0" w:color="auto"/>
              <w:left w:val="nil"/>
              <w:bottom w:val="single" w:sz="4" w:space="0" w:color="auto"/>
              <w:right w:val="single" w:sz="4" w:space="0" w:color="auto"/>
            </w:tcBorders>
            <w:shd w:val="clear" w:color="auto" w:fill="002060"/>
            <w:vAlign w:val="center"/>
          </w:tcPr>
          <w:p w:rsidR="00C053A5" w:rsidRPr="000B58EC" w:rsidRDefault="00C053A5" w:rsidP="000B58EC">
            <w:pPr>
              <w:pStyle w:val="LFTTableheader2"/>
              <w:rPr>
                <w:rFonts w:asciiTheme="minorHAnsi" w:hAnsiTheme="minorHAnsi"/>
              </w:rPr>
            </w:pPr>
            <w:r w:rsidRPr="000B58EC">
              <w:rPr>
                <w:rFonts w:asciiTheme="minorHAnsi" w:hAnsiTheme="minorHAnsi"/>
              </w:rPr>
              <w:t>Diámetro</w:t>
            </w:r>
          </w:p>
        </w:tc>
      </w:tr>
      <w:tr w:rsidR="00C053A5" w:rsidRPr="000B58EC" w:rsidTr="000B58EC">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K35+963,61</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Autopista Calle 80</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K37+080,59</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Avenida Calle 68</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16" oriente</w:t>
            </w:r>
            <w:r w:rsidRPr="000B58EC">
              <w:rPr>
                <w:rFonts w:asciiTheme="minorHAnsi" w:hAnsiTheme="minorHAnsi"/>
                <w:lang w:val="es-CO" w:bidi="en-US"/>
              </w:rPr>
              <w:br/>
              <w:t>16"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K37+915,86</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Calle 66ª</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oriente</w:t>
            </w:r>
            <w:r w:rsidRPr="000B58EC">
              <w:rPr>
                <w:rFonts w:asciiTheme="minorHAnsi" w:hAnsiTheme="minorHAnsi"/>
                <w:lang w:val="es-CO" w:bidi="en-US"/>
              </w:rPr>
              <w:br/>
              <w:t>24" occidente</w:t>
            </w:r>
            <w:r w:rsidRPr="000B58EC">
              <w:rPr>
                <w:rFonts w:asciiTheme="minorHAnsi" w:hAnsiTheme="minorHAnsi"/>
                <w:lang w:val="es-CO" w:bidi="en-US"/>
              </w:rPr>
              <w:footnoteReference w:id="4"/>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K40+023,47</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El Dorado</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oriente</w:t>
            </w:r>
            <w:r w:rsidRPr="000B58EC">
              <w:rPr>
                <w:rFonts w:asciiTheme="minorHAnsi" w:hAnsiTheme="minorHAnsi"/>
                <w:lang w:val="es-CO" w:bidi="en-US"/>
              </w:rPr>
              <w:br/>
              <w:t>24"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K41+579,96</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Canal San Francisco</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42" oriente</w:t>
            </w:r>
            <w:r w:rsidRPr="000B58EC">
              <w:rPr>
                <w:rFonts w:asciiTheme="minorHAnsi" w:hAnsiTheme="minorHAnsi"/>
                <w:lang w:val="es-CO" w:bidi="en-US"/>
              </w:rPr>
              <w:br/>
              <w:t>42" occidente</w:t>
            </w:r>
          </w:p>
        </w:tc>
      </w:tr>
      <w:tr w:rsidR="00C053A5" w:rsidRPr="000B58EC" w:rsidTr="000B58EC">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K42+539,48</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Avenida Calle 13</w:t>
            </w:r>
          </w:p>
        </w:tc>
        <w:tc>
          <w:tcPr>
            <w:tcW w:w="2551"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16" oriente</w:t>
            </w:r>
            <w:r w:rsidRPr="000B58EC">
              <w:rPr>
                <w:rFonts w:asciiTheme="minorHAnsi" w:hAnsiTheme="minorHAnsi"/>
                <w:lang w:val="es-CO" w:bidi="en-US"/>
              </w:rPr>
              <w:br/>
              <w:t>16" occidente</w:t>
            </w:r>
            <w:r w:rsidRPr="000B58EC">
              <w:rPr>
                <w:rFonts w:asciiTheme="minorHAnsi" w:hAnsiTheme="minorHAnsi"/>
                <w:lang w:val="es-CO" w:bidi="en-US"/>
              </w:rPr>
              <w:footnoteReference w:id="5"/>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K43+293,59</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Villa Alsacia</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occidente</w:t>
            </w:r>
            <w:r w:rsidRPr="000B58EC">
              <w:rPr>
                <w:rFonts w:asciiTheme="minorHAnsi" w:hAnsiTheme="minorHAnsi"/>
                <w:lang w:val="es-CO" w:bidi="en-US"/>
              </w:rPr>
              <w:footnoteReference w:id="6"/>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K45+045,49</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Avenida Américas</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occidente</w:t>
            </w:r>
            <w:r w:rsidRPr="000B58EC">
              <w:rPr>
                <w:rFonts w:asciiTheme="minorHAnsi" w:hAnsiTheme="minorHAnsi"/>
                <w:lang w:val="es-CO" w:bidi="en-US"/>
              </w:rPr>
              <w:br/>
              <w:t>24"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K45+045,49</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Avenida Américas</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16" oriente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K46+420,73</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Avenida 1 de Mayo</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occidente</w:t>
            </w:r>
            <w:r w:rsidRPr="000B58EC">
              <w:rPr>
                <w:rFonts w:asciiTheme="minorHAnsi" w:hAnsiTheme="minorHAnsi"/>
                <w:lang w:val="es-CO" w:bidi="en-US"/>
              </w:rPr>
              <w:br/>
              <w:t>24"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K47+798,85</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w:t>
            </w:r>
            <w:r w:rsidRPr="000B58EC">
              <w:rPr>
                <w:rFonts w:asciiTheme="minorHAnsi" w:hAnsiTheme="minorHAnsi"/>
                <w:lang w:val="es-CO" w:bidi="en-US"/>
              </w:rPr>
              <w:br/>
              <w:t>Calle 39B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16" oriente</w:t>
            </w:r>
            <w:r w:rsidRPr="000B58EC">
              <w:rPr>
                <w:rFonts w:asciiTheme="minorHAnsi" w:hAnsiTheme="minorHAnsi"/>
                <w:lang w:val="es-CO" w:bidi="en-US"/>
              </w:rPr>
              <w:br/>
              <w:t>16" occidente</w:t>
            </w:r>
          </w:p>
        </w:tc>
      </w:tr>
      <w:tr w:rsidR="00C053A5" w:rsidRPr="000B58EC" w:rsidTr="000B58EC">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K48+085,80</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Boyacá con Avenida Ferrocarril del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oriente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K48+627,99</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Ferrocarril del sur</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Calle 42B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12”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K49+589,45</w:t>
            </w:r>
          </w:p>
        </w:tc>
        <w:tc>
          <w:tcPr>
            <w:tcW w:w="3174" w:type="dxa"/>
            <w:tcBorders>
              <w:top w:val="single" w:sz="4" w:space="0" w:color="auto"/>
              <w:left w:val="nil"/>
              <w:bottom w:val="single" w:sz="4" w:space="0" w:color="auto"/>
              <w:right w:val="single" w:sz="4" w:space="0" w:color="auto"/>
            </w:tcBorders>
            <w:shd w:val="clear" w:color="auto" w:fill="auto"/>
            <w:vAlign w:val="center"/>
            <w:hideMark/>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Ferrocarril del sur</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Carrera 64</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12”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K50+328,55</w:t>
            </w:r>
          </w:p>
        </w:tc>
        <w:tc>
          <w:tcPr>
            <w:tcW w:w="3174"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Autopista Sur</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Villavicencio</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36"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K50+403,37</w:t>
            </w:r>
          </w:p>
        </w:tc>
        <w:tc>
          <w:tcPr>
            <w:tcW w:w="3174"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Villavicencio</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Autopista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oriente</w:t>
            </w:r>
            <w:r w:rsidRPr="000B58EC">
              <w:rPr>
                <w:rFonts w:asciiTheme="minorHAnsi" w:hAnsiTheme="minorHAnsi"/>
                <w:lang w:val="es-CO" w:bidi="en-US"/>
              </w:rPr>
              <w:br/>
              <w:t>24"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K51+083,51</w:t>
            </w:r>
          </w:p>
        </w:tc>
        <w:tc>
          <w:tcPr>
            <w:tcW w:w="3174"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Villavicencio</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Calle 63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12” occidente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K51+426,06</w:t>
            </w:r>
          </w:p>
        </w:tc>
        <w:tc>
          <w:tcPr>
            <w:tcW w:w="3174"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Avenida Villavicencio</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Calle 67A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24” oriente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K51+955,15</w:t>
            </w:r>
          </w:p>
        </w:tc>
        <w:tc>
          <w:tcPr>
            <w:tcW w:w="3174"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Transversal 70C</w:t>
            </w:r>
          </w:p>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Diagonal 68D sur</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12” oriente</w:t>
            </w:r>
          </w:p>
        </w:tc>
      </w:tr>
      <w:tr w:rsidR="00C053A5" w:rsidRPr="000B58EC" w:rsidTr="000B58EC">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K52+036,11</w:t>
            </w:r>
          </w:p>
        </w:tc>
        <w:tc>
          <w:tcPr>
            <w:tcW w:w="3174" w:type="dxa"/>
            <w:tcBorders>
              <w:top w:val="single" w:sz="4" w:space="0" w:color="auto"/>
              <w:left w:val="nil"/>
              <w:bottom w:val="single" w:sz="4" w:space="0" w:color="auto"/>
              <w:right w:val="single" w:sz="4" w:space="0" w:color="auto"/>
            </w:tcBorders>
            <w:shd w:val="clear" w:color="auto" w:fill="auto"/>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Bombeo Sierra Morena</w:t>
            </w:r>
          </w:p>
        </w:tc>
        <w:tc>
          <w:tcPr>
            <w:tcW w:w="2551" w:type="dxa"/>
            <w:tcBorders>
              <w:top w:val="single" w:sz="4" w:space="0" w:color="auto"/>
              <w:left w:val="nil"/>
              <w:bottom w:val="single" w:sz="4" w:space="0" w:color="auto"/>
              <w:right w:val="single" w:sz="4" w:space="0" w:color="auto"/>
            </w:tcBorders>
            <w:vAlign w:val="center"/>
          </w:tcPr>
          <w:p w:rsidR="00C053A5" w:rsidRPr="000B58EC" w:rsidRDefault="00C053A5" w:rsidP="000B58EC">
            <w:pPr>
              <w:pStyle w:val="LFTTabletext"/>
              <w:rPr>
                <w:rFonts w:asciiTheme="minorHAnsi" w:hAnsiTheme="minorHAnsi"/>
                <w:lang w:val="es-CO" w:bidi="en-US"/>
              </w:rPr>
            </w:pPr>
            <w:r w:rsidRPr="000B58EC">
              <w:rPr>
                <w:rFonts w:asciiTheme="minorHAnsi" w:hAnsiTheme="minorHAnsi"/>
                <w:lang w:val="es-CO" w:bidi="en-US"/>
              </w:rPr>
              <w:t>36" occidente</w:t>
            </w:r>
          </w:p>
        </w:tc>
      </w:tr>
    </w:tbl>
    <w:p w:rsidR="00A65571" w:rsidRPr="00DD1DBA" w:rsidRDefault="00C053A5" w:rsidP="004D096D">
      <w:pPr>
        <w:pStyle w:val="Caption"/>
        <w:tabs>
          <w:tab w:val="left" w:pos="3544"/>
        </w:tabs>
        <w:spacing w:after="0"/>
        <w:jc w:val="center"/>
        <w:rPr>
          <w:lang w:val="es-CO"/>
        </w:rPr>
      </w:pPr>
      <w:r w:rsidRPr="00DD1DBA">
        <w:rPr>
          <w:lang w:val="es-CO"/>
        </w:rPr>
        <w:t xml:space="preserve"> </w:t>
      </w:r>
    </w:p>
    <w:p w:rsidR="00E07077" w:rsidRDefault="00A65571" w:rsidP="000B58EC">
      <w:pPr>
        <w:pStyle w:val="LFTBody"/>
      </w:pPr>
      <w:r w:rsidRPr="00DD1DBA">
        <w:t>Con base en estos datos sobre las derivaciones y su identificación en campo, estas localizaciones se proyectaron sobre el eje de la nueva conducción en lugares que permitan la construcción del pozo de acceso correspondiente y su zona de trabajo donde se cuente con espacio público.</w:t>
      </w:r>
      <w:r w:rsidR="00AC1710">
        <w:t xml:space="preserve"> </w:t>
      </w:r>
    </w:p>
    <w:p w:rsidR="00E07077" w:rsidRPr="00DD1DBA" w:rsidRDefault="00E07077" w:rsidP="000B58EC">
      <w:pPr>
        <w:pStyle w:val="LFTBody"/>
      </w:pPr>
      <w:r w:rsidRPr="00DD1DBA">
        <w:t>En el Anexo 1 se presenta la localización de las derivaciones y el esquema de conexión correspondiente.</w:t>
      </w:r>
      <w:r>
        <w:t xml:space="preserve"> Como complemento, durante la consultoría se elaboró un memorando técnico con información complementaria y esquemas sobre las derivaciones existentes y su conexión al Tramo 3 de la Línea matriz Tibitoc – Casablanca; se relacionan las fuentes de información sobre la materia y se anexan esquemas</w:t>
      </w:r>
      <w:r w:rsidR="00D3713C">
        <w:t xml:space="preserve"> </w:t>
      </w:r>
      <w:r>
        <w:t xml:space="preserve">identificados durante </w:t>
      </w:r>
      <w:r w:rsidR="00D3713C">
        <w:t xml:space="preserve">esta consultoría </w:t>
      </w:r>
      <w:r>
        <w:t>en el estudio Tibitoc – Casablanca 2006</w:t>
      </w:r>
      <w:del w:id="128" w:author="Cardenas, M. Camila" w:date="2014-10-24T16:47:00Z">
        <w:r w:rsidR="00D3713C" w:rsidDel="00A93A6B">
          <w:delText xml:space="preserve">, </w:delText>
        </w:r>
      </w:del>
      <w:ins w:id="129" w:author="Cardenas, M. Camila" w:date="2014-10-24T16:47:00Z">
        <w:r w:rsidR="00A93A6B">
          <w:t xml:space="preserve">; </w:t>
        </w:r>
      </w:ins>
      <w:r w:rsidR="00D3713C">
        <w:t>otros tomados de planos de obra construida de la Dirección de Red Matriz, y esquemas elaborados por esta consultoría con base en la información recopilada. Esta información deberá ser complementada en detalle</w:t>
      </w:r>
      <w:r>
        <w:t xml:space="preserve"> </w:t>
      </w:r>
      <w:r w:rsidR="00D3713C">
        <w:t>en el diseño de construcción de la variante de la línea matriz.</w:t>
      </w:r>
      <w:r w:rsidR="00AC1710">
        <w:t xml:space="preserve"> </w:t>
      </w:r>
    </w:p>
    <w:p w:rsidR="00A65571" w:rsidRPr="00DD1DBA" w:rsidRDefault="00A65571" w:rsidP="000B58EC">
      <w:pPr>
        <w:pStyle w:val="LFTBody"/>
      </w:pPr>
      <w:r w:rsidRPr="00DD1DBA">
        <w:t xml:space="preserve">Por otra parte, basados en la información existente se corroboró que en los sitios seleccionados </w:t>
      </w:r>
      <w:r w:rsidR="00D3713C">
        <w:t xml:space="preserve">para los pozos y estructuras superficiales </w:t>
      </w:r>
      <w:r w:rsidRPr="00DD1DBA">
        <w:t xml:space="preserve">no </w:t>
      </w:r>
      <w:r w:rsidR="00D3713C" w:rsidRPr="00DD1DBA">
        <w:t>exist</w:t>
      </w:r>
      <w:r w:rsidR="00D3713C">
        <w:t>ieran</w:t>
      </w:r>
      <w:r w:rsidR="00D3713C" w:rsidRPr="00DD1DBA">
        <w:t xml:space="preserve"> </w:t>
      </w:r>
      <w:r w:rsidRPr="00DD1DBA">
        <w:t>interferencias con colectores tanto de aguas lluvias como de aguas negras ni con redes de acueductos principales.</w:t>
      </w:r>
    </w:p>
    <w:p w:rsidR="00A65571" w:rsidRPr="00DD1DBA" w:rsidRDefault="00A65571" w:rsidP="005E6C52">
      <w:pPr>
        <w:pStyle w:val="Heading3"/>
      </w:pPr>
      <w:bookmarkStart w:id="130" w:name="_Toc402365914"/>
      <w:bookmarkStart w:id="131" w:name="_Toc403341880"/>
      <w:r w:rsidRPr="00DD1DBA">
        <w:t>Requisitos de construcción</w:t>
      </w:r>
      <w:bookmarkEnd w:id="130"/>
      <w:bookmarkEnd w:id="131"/>
    </w:p>
    <w:p w:rsidR="00A65571" w:rsidRPr="00DD1DBA" w:rsidRDefault="00A65571" w:rsidP="000B58EC">
      <w:pPr>
        <w:pStyle w:val="LFTBody"/>
      </w:pPr>
      <w:r w:rsidRPr="00DD1DBA">
        <w:t xml:space="preserve">Tal como se mencionó, la conducción en el tramo de la Avenida Boyacá será </w:t>
      </w:r>
      <w:r w:rsidR="00022C43" w:rsidRPr="00DD1DBA">
        <w:t>sin zanja. Se recomendó la tecnología</w:t>
      </w:r>
      <w:r w:rsidRPr="00DD1DBA">
        <w:t xml:space="preserve"> de </w:t>
      </w:r>
      <w:proofErr w:type="spellStart"/>
      <w:r w:rsidR="007F7FD0" w:rsidRPr="00DD1DBA">
        <w:t>microtunelería</w:t>
      </w:r>
      <w:proofErr w:type="spellEnd"/>
      <w:r w:rsidRPr="00DD1DBA">
        <w:t xml:space="preserve"> + </w:t>
      </w:r>
      <w:proofErr w:type="spellStart"/>
      <w:r w:rsidRPr="00DD1DBA">
        <w:t>sliplining</w:t>
      </w:r>
      <w:proofErr w:type="spellEnd"/>
      <w:r w:rsidR="00022C43" w:rsidRPr="00DD1DBA">
        <w:t>, que ha sido ampliamente probada con éxito para este tipo de</w:t>
      </w:r>
      <w:r w:rsidR="00AC1710">
        <w:t xml:space="preserve"> </w:t>
      </w:r>
      <w:r w:rsidR="00022C43" w:rsidRPr="00DD1DBA">
        <w:t xml:space="preserve">proyectos. </w:t>
      </w:r>
      <w:r w:rsidRPr="00DD1DBA">
        <w:t xml:space="preserve">Para este tipo de construcción se requieren bocas de acceso separadas entre </w:t>
      </w:r>
      <w:r w:rsidR="00C053A5" w:rsidRPr="00DD1DBA">
        <w:t>sí</w:t>
      </w:r>
      <w:r w:rsidRPr="00DD1DBA">
        <w:t xml:space="preserve"> no más de 700 a 800 metros, por lo cual además de los pozos requeridos para ubicar las derivaciones existentes se ubicaron pozos intermedios para contar con bocas de acceso de construcción a distancias que no superaran los requisitos mencionados.</w:t>
      </w:r>
    </w:p>
    <w:p w:rsidR="00A65571" w:rsidRDefault="00A65571" w:rsidP="000B58EC">
      <w:pPr>
        <w:pStyle w:val="LFTBody"/>
      </w:pPr>
      <w:r w:rsidRPr="00DD1DBA">
        <w:t>Para la localización de estas bocas de acceso se tuvieron en cuenta, asimismo, los aspectos de movilidad, prediales y de interferencias de servicios públicos mencionados.</w:t>
      </w:r>
    </w:p>
    <w:p w:rsidR="00F87912" w:rsidRPr="00DD1DBA" w:rsidRDefault="00F87912" w:rsidP="005E6C52">
      <w:pPr>
        <w:pStyle w:val="Heading3"/>
      </w:pPr>
      <w:bookmarkStart w:id="132" w:name="_Toc402365915"/>
      <w:bookmarkStart w:id="133" w:name="_Toc403341881"/>
      <w:r w:rsidRPr="00DD1DBA">
        <w:t>Aspectos prediales</w:t>
      </w:r>
      <w:bookmarkEnd w:id="132"/>
      <w:bookmarkEnd w:id="133"/>
    </w:p>
    <w:p w:rsidR="00F87912" w:rsidRPr="00DD1DBA" w:rsidRDefault="00F87912" w:rsidP="000B58EC">
      <w:pPr>
        <w:pStyle w:val="LFTBody"/>
      </w:pPr>
      <w:r w:rsidRPr="00DD1DBA">
        <w:t xml:space="preserve">Dado que en cada </w:t>
      </w:r>
      <w:r w:rsidR="006D201A" w:rsidRPr="00DD1DBA">
        <w:t xml:space="preserve">pozo </w:t>
      </w:r>
      <w:r w:rsidRPr="00DD1DBA">
        <w:t xml:space="preserve">de construcción se requiere de un área suficiente para la logística de construcción del túnel, alrededor de cada </w:t>
      </w:r>
      <w:r w:rsidR="006D201A" w:rsidRPr="00DD1DBA">
        <w:t>pozo</w:t>
      </w:r>
      <w:r w:rsidRPr="00DD1DBA">
        <w:t xml:space="preserve"> se identificó un área de trabajo de 800 m</w:t>
      </w:r>
      <w:r w:rsidRPr="00DD1DBA">
        <w:rPr>
          <w:vertAlign w:val="superscript"/>
        </w:rPr>
        <w:t>2</w:t>
      </w:r>
      <w:r w:rsidR="00CF7A69" w:rsidRPr="00DD1DBA">
        <w:rPr>
          <w:vertAlign w:val="superscript"/>
        </w:rPr>
        <w:t xml:space="preserve"> </w:t>
      </w:r>
      <w:r w:rsidR="00CF7A69" w:rsidRPr="00DD1DBA">
        <w:t xml:space="preserve">aproximadamente, </w:t>
      </w:r>
      <w:r w:rsidR="004C327D" w:rsidRPr="00DD1DBA">
        <w:t xml:space="preserve">de manera </w:t>
      </w:r>
      <w:r w:rsidRPr="00DD1DBA">
        <w:t>que estuviera localizada en espacio público, como por ejemplo, zonas verdes de intersecciones viales principales, áreas recreacionales y parqueaderos públicos.</w:t>
      </w:r>
    </w:p>
    <w:p w:rsidR="00F87912" w:rsidRPr="00DD1DBA" w:rsidRDefault="00F87912" w:rsidP="000B58EC">
      <w:pPr>
        <w:pStyle w:val="LFTBody"/>
      </w:pPr>
      <w:r w:rsidRPr="00DD1DBA">
        <w:t>En casos excepcionales se determinaron canchas deportivas de instituciones educativas que podrían ser negociadas como de ocupación provisional.</w:t>
      </w:r>
    </w:p>
    <w:p w:rsidR="00F87912" w:rsidRPr="00DD1DBA" w:rsidRDefault="00F87912" w:rsidP="000B58EC">
      <w:pPr>
        <w:pStyle w:val="LFTBody"/>
      </w:pPr>
      <w:r w:rsidRPr="00DD1DBA">
        <w:t>Por lo anterior</w:t>
      </w:r>
      <w:r w:rsidR="006D201A" w:rsidRPr="00DD1DBA">
        <w:t>,</w:t>
      </w:r>
      <w:r w:rsidRPr="00DD1DBA">
        <w:t xml:space="preserve"> con e</w:t>
      </w:r>
      <w:r w:rsidR="004C327D" w:rsidRPr="00DD1DBA">
        <w:t xml:space="preserve">l trazado propuesto no se </w:t>
      </w:r>
      <w:r w:rsidR="009B3A17">
        <w:t>prevén</w:t>
      </w:r>
      <w:r w:rsidR="009B3A17" w:rsidRPr="00DD1DBA">
        <w:t xml:space="preserve"> </w:t>
      </w:r>
      <w:r w:rsidRPr="00DD1DBA">
        <w:t xml:space="preserve">afectaciones prediales </w:t>
      </w:r>
      <w:r w:rsidR="005901E4" w:rsidRPr="00DD1DBA">
        <w:t xml:space="preserve">en áreas privadas </w:t>
      </w:r>
      <w:r w:rsidRPr="00DD1DBA">
        <w:t>que requieran adquisición de predios.</w:t>
      </w:r>
      <w:r w:rsidR="005901E4" w:rsidRPr="00DD1DBA">
        <w:t xml:space="preserve"> Sin embargo</w:t>
      </w:r>
      <w:r w:rsidR="006D201A" w:rsidRPr="00DD1DBA">
        <w:t>,</w:t>
      </w:r>
      <w:r w:rsidR="005901E4" w:rsidRPr="00DD1DBA">
        <w:t xml:space="preserve"> no se debe descartar una revisión detallada de las probables afectaciones durante la etapa de diseños detallados </w:t>
      </w:r>
      <w:r w:rsidR="009B3A17">
        <w:t>y,</w:t>
      </w:r>
      <w:r w:rsidR="002E731D" w:rsidRPr="00DD1DBA">
        <w:t xml:space="preserve"> de ser necesario, realizar la gestión predial de servidumbres con </w:t>
      </w:r>
      <w:r w:rsidR="005774D5" w:rsidRPr="00DD1DBA">
        <w:t xml:space="preserve">el Departamento Administrativo de la Defensoría del </w:t>
      </w:r>
      <w:r w:rsidR="002E731D" w:rsidRPr="00DD1DBA">
        <w:t xml:space="preserve">Espacio Público </w:t>
      </w:r>
      <w:r w:rsidR="005774D5" w:rsidRPr="00DD1DBA">
        <w:t xml:space="preserve">– DADEP </w:t>
      </w:r>
      <w:r w:rsidR="002E731D" w:rsidRPr="00DD1DBA">
        <w:t xml:space="preserve">del Distrito. </w:t>
      </w:r>
    </w:p>
    <w:p w:rsidR="00F87912" w:rsidRPr="00DD1DBA" w:rsidRDefault="00F87912" w:rsidP="005E6C52">
      <w:pPr>
        <w:pStyle w:val="Heading3"/>
      </w:pPr>
      <w:bookmarkStart w:id="134" w:name="_Toc402365916"/>
      <w:bookmarkStart w:id="135" w:name="_Toc403341882"/>
      <w:r w:rsidRPr="00DD1DBA">
        <w:t>Aspectos de movilidad</w:t>
      </w:r>
      <w:bookmarkEnd w:id="134"/>
      <w:bookmarkEnd w:id="135"/>
    </w:p>
    <w:p w:rsidR="00F87912" w:rsidRDefault="00F87912" w:rsidP="000B58EC">
      <w:pPr>
        <w:pStyle w:val="LFTBody"/>
      </w:pPr>
      <w:r w:rsidRPr="00DD1DBA">
        <w:t xml:space="preserve">Una de las grandes ventajas de la conducción en túnel es </w:t>
      </w:r>
      <w:r w:rsidR="004C327D" w:rsidRPr="00DD1DBA">
        <w:t xml:space="preserve">que el impacto en la movilidad vehicular </w:t>
      </w:r>
      <w:r w:rsidR="002915FF" w:rsidRPr="00DD1DBA">
        <w:t xml:space="preserve">se minimiza </w:t>
      </w:r>
      <w:r w:rsidRPr="00DD1DBA">
        <w:t>puesto que</w:t>
      </w:r>
      <w:r w:rsidR="002915FF" w:rsidRPr="00DD1DBA">
        <w:t>,</w:t>
      </w:r>
      <w:r w:rsidRPr="00DD1DBA">
        <w:t xml:space="preserve"> en los únicos sitios donde se harán construcciones superficiales</w:t>
      </w:r>
      <w:r w:rsidR="002915FF" w:rsidRPr="00DD1DBA">
        <w:t xml:space="preserve">, sería en los sitios </w:t>
      </w:r>
      <w:r w:rsidR="006D201A" w:rsidRPr="00DD1DBA">
        <w:t>donde están localizados los pozos</w:t>
      </w:r>
      <w:r w:rsidRPr="00DD1DBA">
        <w:t xml:space="preserve"> para construcción, l</w:t>
      </w:r>
      <w:r w:rsidR="006D201A" w:rsidRPr="00DD1DBA">
        <w:t>o</w:t>
      </w:r>
      <w:r w:rsidRPr="00DD1DBA">
        <w:t xml:space="preserve">s </w:t>
      </w:r>
      <w:r w:rsidR="002915FF" w:rsidRPr="00DD1DBA">
        <w:t>cuales</w:t>
      </w:r>
      <w:r w:rsidRPr="00DD1DBA">
        <w:t xml:space="preserve"> han sido diseñad</w:t>
      </w:r>
      <w:r w:rsidR="006D201A" w:rsidRPr="00DD1DBA">
        <w:t>o</w:t>
      </w:r>
      <w:r w:rsidRPr="00DD1DBA">
        <w:t xml:space="preserve">s de tal manera que solo </w:t>
      </w:r>
      <w:r w:rsidR="002915FF" w:rsidRPr="00DD1DBA">
        <w:t>ocuparían</w:t>
      </w:r>
      <w:r w:rsidRPr="00DD1DBA">
        <w:t xml:space="preserve"> un carril de la calzada occidental de la avenida Boyacá </w:t>
      </w:r>
      <w:r w:rsidR="00974930" w:rsidRPr="00DD1DBA">
        <w:t xml:space="preserve">y </w:t>
      </w:r>
      <w:r w:rsidR="00BE45E2" w:rsidRPr="00DD1DBA">
        <w:t xml:space="preserve">la zona de trabajo </w:t>
      </w:r>
      <w:r w:rsidR="00974930" w:rsidRPr="00DD1DBA">
        <w:t>tendría una longitud máxima de 80 m</w:t>
      </w:r>
      <w:r w:rsidRPr="00DD1DBA">
        <w:t>.</w:t>
      </w:r>
    </w:p>
    <w:p w:rsidR="00D3713C" w:rsidRDefault="00D3713C" w:rsidP="000B58EC">
      <w:pPr>
        <w:pStyle w:val="LFTBody"/>
      </w:pPr>
    </w:p>
    <w:p w:rsidR="00D3713C" w:rsidRPr="00DD1DBA" w:rsidRDefault="00D3713C" w:rsidP="000B58EC">
      <w:pPr>
        <w:pStyle w:val="LFTBody"/>
      </w:pPr>
    </w:p>
    <w:p w:rsidR="00073826" w:rsidRPr="00DD1DBA" w:rsidRDefault="00073826" w:rsidP="005E6C52">
      <w:pPr>
        <w:pStyle w:val="Heading3"/>
      </w:pPr>
      <w:bookmarkStart w:id="136" w:name="_Toc402365917"/>
      <w:bookmarkStart w:id="137" w:name="_Toc403341883"/>
      <w:r w:rsidRPr="00DD1DBA">
        <w:t>Interferencias de redes de servicios públicos</w:t>
      </w:r>
      <w:bookmarkEnd w:id="136"/>
      <w:bookmarkEnd w:id="137"/>
      <w:r w:rsidRPr="00DD1DBA">
        <w:t xml:space="preserve"> </w:t>
      </w:r>
    </w:p>
    <w:p w:rsidR="00073826" w:rsidRPr="00DD1DBA" w:rsidRDefault="00073826" w:rsidP="000B58EC">
      <w:pPr>
        <w:pStyle w:val="LFTBody"/>
      </w:pPr>
      <w:r w:rsidRPr="00DD1DBA">
        <w:t xml:space="preserve">La información de interferencias de redes de servicios públicos, empleada para determinar el trazado planta-perfil de la nueva conducción, fue la entregada por la EAB referente a redes de alcantarillado, gas natural y telecomunicaciones ETB. Adicional a esta información, se realizó la localización de puentes vehiculares y se consultó las interferencias de la tubería existente del estudio del Consorcio Tibitoc 2006. </w:t>
      </w:r>
    </w:p>
    <w:p w:rsidR="00073826" w:rsidRPr="00DD1DBA" w:rsidRDefault="00073826" w:rsidP="000B58EC">
      <w:pPr>
        <w:pStyle w:val="LFTBody"/>
      </w:pPr>
      <w:r w:rsidRPr="00DD1DBA">
        <w:t xml:space="preserve">El perfil de la nueva conducción se definió teniendo en cuenta principalmente las redes troncales de alcantarillado, redes </w:t>
      </w:r>
      <w:r w:rsidR="00865E58" w:rsidRPr="00DD1DBA">
        <w:t>matrices</w:t>
      </w:r>
      <w:r w:rsidRPr="00DD1DBA">
        <w:t xml:space="preserve"> de acueducto y la ubicación de puentes (ver Anexo </w:t>
      </w:r>
      <w:r w:rsidR="00304B75" w:rsidRPr="00DD1DBA">
        <w:t>2</w:t>
      </w:r>
      <w:r w:rsidRPr="00DD1DBA">
        <w:t>), puesto que las redes de gas natural y telecomunicaciones no son determinantes en la selección de la profundidad del túnel.</w:t>
      </w:r>
      <w:r w:rsidR="00AC1710">
        <w:t xml:space="preserve"> </w:t>
      </w:r>
    </w:p>
    <w:p w:rsidR="00073826" w:rsidRPr="00DD1DBA" w:rsidRDefault="00073826" w:rsidP="005E6C52">
      <w:pPr>
        <w:pStyle w:val="Heading4"/>
        <w:rPr>
          <w:lang w:val="es-CO"/>
        </w:rPr>
      </w:pPr>
      <w:r w:rsidRPr="00DD1DBA">
        <w:rPr>
          <w:lang w:val="es-CO"/>
        </w:rPr>
        <w:t>Gas Natural</w:t>
      </w:r>
    </w:p>
    <w:p w:rsidR="00073826" w:rsidRPr="00DD1DBA" w:rsidRDefault="00073826" w:rsidP="000B58EC">
      <w:pPr>
        <w:pStyle w:val="LFTBody"/>
      </w:pPr>
      <w:r w:rsidRPr="00DD1DBA">
        <w:t xml:space="preserve">Las interferencias de gas natural se analizaron a partir de la información entregada por la EAB. Se tomó un margen de 150 m a lado y lado del trazado de la nueva conducción de donde se pudo identificar los siguientes aspectos: </w:t>
      </w:r>
    </w:p>
    <w:p w:rsidR="00073826" w:rsidRPr="00DD1DBA" w:rsidRDefault="00073826" w:rsidP="000B58EC">
      <w:pPr>
        <w:pStyle w:val="LFTBullet1"/>
      </w:pPr>
      <w:r w:rsidRPr="00DD1DBA">
        <w:t>Los diámetros de las tuberías de gas natural varían entre ½ pulgada y 14 pulgadas.</w:t>
      </w:r>
    </w:p>
    <w:p w:rsidR="00073826" w:rsidRPr="00DD1DBA" w:rsidRDefault="00073826" w:rsidP="000B58EC">
      <w:pPr>
        <w:pStyle w:val="LFTBullet1"/>
      </w:pPr>
      <w:r w:rsidRPr="00DD1DBA">
        <w:t>El tramo de 14 pulgadas atraviesa la Avenida Boyacá a la altura de la Avenida de las Américas (la información recibida no cuenta con datos de profundidad para este tramo).</w:t>
      </w:r>
    </w:p>
    <w:p w:rsidR="00073826" w:rsidRPr="00DD1DBA" w:rsidRDefault="00073826" w:rsidP="000B58EC">
      <w:pPr>
        <w:pStyle w:val="LFTBullet1"/>
      </w:pPr>
      <w:r w:rsidRPr="00DD1DBA">
        <w:t>En 10 pulgadas se tiene un tramo que atraviesa la Avenida Boyacá a la altura de la Avenida José Celestino Mutis, otro tramo en la intersección de la Autopista Sur con Avenida Villavicencio (con una profundidad de 2,5 m</w:t>
      </w:r>
      <w:r w:rsidRPr="00DD1DBA">
        <w:rPr>
          <w:rStyle w:val="FootnoteReference"/>
        </w:rPr>
        <w:footnoteReference w:id="7"/>
      </w:r>
      <w:r w:rsidRPr="00DD1DBA">
        <w:t>).</w:t>
      </w:r>
    </w:p>
    <w:p w:rsidR="00073826" w:rsidRPr="00DD1DBA" w:rsidRDefault="00073826" w:rsidP="000B58EC">
      <w:pPr>
        <w:pStyle w:val="LFTBullet1"/>
      </w:pPr>
      <w:r w:rsidRPr="00DD1DBA">
        <w:t>El tramo de 8 pulgadas atraviesa la Avenida Boyacá a la altura de la Avenida Centenario (la información recibida no cuenta con datos de profundidad para este tramo).</w:t>
      </w:r>
    </w:p>
    <w:p w:rsidR="00073826" w:rsidRPr="00DD1DBA" w:rsidRDefault="00073826" w:rsidP="000B58EC">
      <w:pPr>
        <w:pStyle w:val="LFTBullet1"/>
      </w:pPr>
      <w:r w:rsidRPr="00DD1DBA">
        <w:t xml:space="preserve">En 4 pulgadas se tiene tramos a lo largo del trazado con profundidades entre 0,6 y 4,18 metros. Los tramos con profundidad mayor a 1,5 metros se encuentran fuera del corredor de la Boyacá por lo que no afectan la selección de la profundidad de la nueva conducción. </w:t>
      </w:r>
    </w:p>
    <w:p w:rsidR="00073826" w:rsidRPr="00DD1DBA" w:rsidRDefault="00073826" w:rsidP="000B58EC">
      <w:pPr>
        <w:pStyle w:val="LFTBullet1"/>
      </w:pPr>
      <w:r w:rsidRPr="00DD1DBA">
        <w:t>En las tuberías con diámetros menores a 4 pulgadas las profundidades son menores a 1,5 metros por lo que no se consideran determinantes en la selección de la profundidad.</w:t>
      </w:r>
    </w:p>
    <w:p w:rsidR="00073826" w:rsidRPr="00DD1DBA" w:rsidRDefault="00073826" w:rsidP="000B58EC">
      <w:pPr>
        <w:pStyle w:val="LFTBullet1"/>
      </w:pPr>
      <w:r w:rsidRPr="00DD1DBA">
        <w:t>De la información recibida un 12% de las tuberías no posee información de profundidad.</w:t>
      </w:r>
    </w:p>
    <w:p w:rsidR="00073826" w:rsidRPr="00DD1DBA" w:rsidRDefault="00073826" w:rsidP="005E6C52">
      <w:pPr>
        <w:pStyle w:val="Heading4"/>
        <w:rPr>
          <w:lang w:val="es-CO"/>
        </w:rPr>
      </w:pPr>
      <w:proofErr w:type="spellStart"/>
      <w:r w:rsidRPr="005E6C52">
        <w:t>Telecomunicaciones</w:t>
      </w:r>
      <w:proofErr w:type="spellEnd"/>
      <w:r w:rsidRPr="00DD1DBA">
        <w:rPr>
          <w:lang w:val="es-CO"/>
        </w:rPr>
        <w:t xml:space="preserve"> ETB</w:t>
      </w:r>
    </w:p>
    <w:p w:rsidR="00073826" w:rsidRPr="00DD1DBA" w:rsidRDefault="00073826" w:rsidP="000B58EC">
      <w:pPr>
        <w:pStyle w:val="LFTBody"/>
      </w:pPr>
      <w:r w:rsidRPr="00DD1DBA">
        <w:t xml:space="preserve">La información recibida de ETB solo cuenta con la localización en planta de la red, pero dado que esta redes en general no están muy profundas (aproximadamente 2,5 metros, estimado a partir de los planos planta perfil del estudio Consorcio Tibitoc 2006 para la tubería existente), no se considera determinante a nivel conceptual contar con esta información, pues no influye en la selección de la profundidad de la nueva conducción. Adicionalmente, en la información recibida solo se encuentra el trazado en planta entre la </w:t>
      </w:r>
      <w:r w:rsidR="00A93A6B">
        <w:t>C</w:t>
      </w:r>
      <w:r w:rsidR="00A93A6B" w:rsidRPr="00DD1DBA">
        <w:t xml:space="preserve">alle </w:t>
      </w:r>
      <w:r w:rsidRPr="00DD1DBA">
        <w:t xml:space="preserve">80 y la Avenida José Celestino Mutis y entre la Avenida Américas y la Avenida Primero de Mayo (Ver </w:t>
      </w:r>
      <w:r w:rsidRPr="00DD1DBA">
        <w:fldChar w:fldCharType="begin"/>
      </w:r>
      <w:r w:rsidRPr="00DD1DBA">
        <w:instrText xml:space="preserve"> REF _Ref393717088 \h </w:instrText>
      </w:r>
      <w:r w:rsidR="009B5925">
        <w:instrText xml:space="preserve"> \* MERGEFORMAT </w:instrText>
      </w:r>
      <w:r w:rsidRPr="00DD1DBA">
        <w:fldChar w:fldCharType="separate"/>
      </w:r>
      <w:r w:rsidR="0050672D" w:rsidRPr="00F85C85">
        <w:t xml:space="preserve">Figura </w:t>
      </w:r>
      <w:r w:rsidR="0050672D">
        <w:rPr>
          <w:noProof/>
        </w:rPr>
        <w:t>3</w:t>
      </w:r>
      <w:r w:rsidR="0050672D" w:rsidRPr="00F85C85">
        <w:rPr>
          <w:noProof/>
        </w:rPr>
        <w:noBreakHyphen/>
      </w:r>
      <w:r w:rsidR="0050672D">
        <w:rPr>
          <w:noProof/>
        </w:rPr>
        <w:t>1</w:t>
      </w:r>
      <w:r w:rsidRPr="00DD1DBA">
        <w:fldChar w:fldCharType="end"/>
      </w:r>
      <w:r w:rsidRPr="00DD1DBA">
        <w:t xml:space="preserve">). </w:t>
      </w:r>
    </w:p>
    <w:p w:rsidR="00CB170B" w:rsidRPr="00DD1DBA" w:rsidRDefault="0023323F" w:rsidP="000B58EC">
      <w:pPr>
        <w:pStyle w:val="LFTBody"/>
      </w:pPr>
      <w:r w:rsidRPr="00A90DCD">
        <w:t>Durante la etapa de diseño para construcción será crítico completar esta información, definir directamente con la ETB cuál debe ser el manejo de estas interferencias</w:t>
      </w:r>
    </w:p>
    <w:p w:rsidR="00073826" w:rsidRPr="00F85C85" w:rsidRDefault="00073826" w:rsidP="00CB170B">
      <w:pPr>
        <w:pStyle w:val="Caption"/>
      </w:pPr>
      <w:bookmarkStart w:id="138" w:name="_Ref393717088"/>
      <w:bookmarkStart w:id="139" w:name="_Toc393781649"/>
      <w:bookmarkStart w:id="140" w:name="_Toc398222591"/>
      <w:bookmarkStart w:id="141" w:name="_Toc401764767"/>
      <w:bookmarkStart w:id="142" w:name="_Toc403341915"/>
      <w:r w:rsidRPr="00F85C85">
        <w:t xml:space="preserve">Figura </w:t>
      </w:r>
      <w:r w:rsidRPr="00F85C85">
        <w:fldChar w:fldCharType="begin"/>
      </w:r>
      <w:r w:rsidRPr="00F85C85">
        <w:instrText xml:space="preserve"> STYLEREF 1 \s </w:instrText>
      </w:r>
      <w:r w:rsidRPr="00F85C85">
        <w:fldChar w:fldCharType="separate"/>
      </w:r>
      <w:r w:rsidR="0050672D">
        <w:rPr>
          <w:noProof/>
        </w:rPr>
        <w:t>3</w:t>
      </w:r>
      <w:r w:rsidRPr="00F85C85">
        <w:fldChar w:fldCharType="end"/>
      </w:r>
      <w:r w:rsidRPr="00F85C85">
        <w:noBreakHyphen/>
      </w:r>
      <w:r w:rsidRPr="00F85C85">
        <w:fldChar w:fldCharType="begin"/>
      </w:r>
      <w:r w:rsidRPr="00F85C85">
        <w:instrText xml:space="preserve"> SEQ Figura \* ARABIC \s 1 </w:instrText>
      </w:r>
      <w:r w:rsidRPr="00F85C85">
        <w:fldChar w:fldCharType="separate"/>
      </w:r>
      <w:r w:rsidR="0050672D">
        <w:rPr>
          <w:noProof/>
        </w:rPr>
        <w:t>1</w:t>
      </w:r>
      <w:r w:rsidRPr="00F85C85">
        <w:fldChar w:fldCharType="end"/>
      </w:r>
      <w:bookmarkEnd w:id="138"/>
      <w:r w:rsidRPr="00F85C85">
        <w:t>. Red de telecomunicaciones – ETB, entregado por la EAB.</w:t>
      </w:r>
      <w:bookmarkEnd w:id="139"/>
      <w:bookmarkEnd w:id="140"/>
      <w:bookmarkEnd w:id="141"/>
      <w:bookmarkEnd w:id="142"/>
    </w:p>
    <w:p w:rsidR="00CB170B" w:rsidRPr="00DD1DBA" w:rsidRDefault="00CB170B" w:rsidP="00CB170B">
      <w:pPr>
        <w:pStyle w:val="LFTFigureStyle"/>
        <w:jc w:val="center"/>
        <w:rPr>
          <w:lang w:val="es-CO"/>
        </w:rPr>
      </w:pPr>
      <w:r w:rsidRPr="00DD1DBA">
        <w:rPr>
          <w:noProof/>
        </w:rPr>
        <w:drawing>
          <wp:inline distT="0" distB="0" distL="0" distR="0" wp14:anchorId="7D2CFF24" wp14:editId="4244F45A">
            <wp:extent cx="3948546" cy="5109908"/>
            <wp:effectExtent l="19050" t="19050" r="1397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B.jpg"/>
                    <pic:cNvPicPr/>
                  </pic:nvPicPr>
                  <pic:blipFill>
                    <a:blip r:embed="rId28" cstate="screen">
                      <a:extLst>
                        <a:ext uri="{28A0092B-C50C-407E-A947-70E740481C1C}">
                          <a14:useLocalDpi xmlns:a14="http://schemas.microsoft.com/office/drawing/2010/main"/>
                        </a:ext>
                      </a:extLst>
                    </a:blip>
                    <a:stretch>
                      <a:fillRect/>
                    </a:stretch>
                  </pic:blipFill>
                  <pic:spPr>
                    <a:xfrm>
                      <a:off x="0" y="0"/>
                      <a:ext cx="3935760" cy="5093361"/>
                    </a:xfrm>
                    <a:prstGeom prst="rect">
                      <a:avLst/>
                    </a:prstGeom>
                    <a:ln>
                      <a:solidFill>
                        <a:schemeClr val="tx1">
                          <a:lumMod val="50000"/>
                          <a:lumOff val="50000"/>
                        </a:schemeClr>
                      </a:solidFill>
                    </a:ln>
                  </pic:spPr>
                </pic:pic>
              </a:graphicData>
            </a:graphic>
          </wp:inline>
        </w:drawing>
      </w:r>
    </w:p>
    <w:p w:rsidR="007113F1" w:rsidRPr="00DD1DBA" w:rsidRDefault="007113F1" w:rsidP="00CB170B">
      <w:pPr>
        <w:pStyle w:val="LFTFigureStyle"/>
        <w:jc w:val="center"/>
        <w:rPr>
          <w:lang w:val="es-CO"/>
        </w:rPr>
      </w:pPr>
    </w:p>
    <w:p w:rsidR="00073826" w:rsidRPr="00DD1DBA" w:rsidRDefault="00073826" w:rsidP="005E6C52">
      <w:pPr>
        <w:pStyle w:val="Heading4"/>
        <w:rPr>
          <w:lang w:val="es-CO"/>
        </w:rPr>
      </w:pPr>
      <w:proofErr w:type="spellStart"/>
      <w:r w:rsidRPr="005E6C52">
        <w:t>Alcantarillado</w:t>
      </w:r>
      <w:proofErr w:type="spellEnd"/>
      <w:r w:rsidRPr="00DD1DBA">
        <w:rPr>
          <w:lang w:val="es-CO"/>
        </w:rPr>
        <w:t xml:space="preserve"> </w:t>
      </w:r>
    </w:p>
    <w:p w:rsidR="00073826" w:rsidRPr="00DD1DBA" w:rsidRDefault="00073826" w:rsidP="000B58EC">
      <w:pPr>
        <w:pStyle w:val="LFTBody"/>
      </w:pPr>
      <w:r w:rsidRPr="00DD1DBA">
        <w:t>Las interferencias de alcantarillado pluvial como sanitario/combinado se analizaron a nivel de red Troncal, a partir de la información suministrada por la EAB. Siendo las más representativas:</w:t>
      </w:r>
    </w:p>
    <w:p w:rsidR="00073826" w:rsidRPr="00DA1007" w:rsidRDefault="00073826" w:rsidP="000B58EC">
      <w:pPr>
        <w:pStyle w:val="LFTBullet1"/>
      </w:pPr>
      <w:r w:rsidRPr="00DD1DBA">
        <w:t xml:space="preserve">Interceptor Derecho Boyacá: Paralelo a la nueva conducción desde la </w:t>
      </w:r>
      <w:r w:rsidR="00A93A6B" w:rsidRPr="00DA1007">
        <w:t xml:space="preserve">Calle </w:t>
      </w:r>
      <w:r w:rsidRPr="00DA1007">
        <w:t xml:space="preserve">68B hasta la Calle 26 donde se convierte en el Interceptor Boyacá. Este interceptor cruza la avenida </w:t>
      </w:r>
      <w:r w:rsidR="009547DC" w:rsidRPr="00DA1007">
        <w:t>José</w:t>
      </w:r>
      <w:r w:rsidRPr="00DA1007">
        <w:t xml:space="preserve"> Celestino Mutis a una profundidad aproximada de 4 m.</w:t>
      </w:r>
    </w:p>
    <w:p w:rsidR="00073826" w:rsidRPr="00DA1007" w:rsidRDefault="00073826" w:rsidP="000B58EC">
      <w:pPr>
        <w:pStyle w:val="LFTBullet1"/>
      </w:pPr>
      <w:r w:rsidRPr="00DA1007">
        <w:t xml:space="preserve">Canal Boyacá: Paralelo a la nueva conducción desde la </w:t>
      </w:r>
      <w:r w:rsidR="00A93A6B" w:rsidRPr="00DA1007">
        <w:t xml:space="preserve">Calle </w:t>
      </w:r>
      <w:r w:rsidRPr="00DA1007">
        <w:t xml:space="preserve">70 hasta la Calle 26 donde cruza hacia la </w:t>
      </w:r>
      <w:r w:rsidR="00A93A6B" w:rsidRPr="00DA1007">
        <w:t xml:space="preserve">Calle </w:t>
      </w:r>
      <w:r w:rsidRPr="00DA1007">
        <w:t>73A a una profundidad de 4 m aproximadamente.</w:t>
      </w:r>
    </w:p>
    <w:p w:rsidR="00073826" w:rsidRPr="00DD1DBA" w:rsidRDefault="00073826" w:rsidP="000B58EC">
      <w:pPr>
        <w:pStyle w:val="LFTBullet1"/>
      </w:pPr>
      <w:r w:rsidRPr="00DA1007">
        <w:t xml:space="preserve">Interceptor Boyacá: Paralelo a la nueva conducción desde la </w:t>
      </w:r>
      <w:r w:rsidR="00A93A6B" w:rsidRPr="00DA1007">
        <w:t xml:space="preserve">Calle </w:t>
      </w:r>
      <w:r w:rsidRPr="00DA1007">
        <w:t xml:space="preserve">26, </w:t>
      </w:r>
      <w:r w:rsidRPr="00DD1DBA">
        <w:t>donde recibe al interceptor Boyacá Derecho, al interceptor Boyacá Izquierdo y al interceptor del Can, hasta el río Fucha. El interceptor Boyacá cruza la nueva conducción en dos zonas: 1) en el canal san francisco donde recibe los interceptores derecho San Francisco e izquierdo San Francisco</w:t>
      </w:r>
      <w:r w:rsidR="00AC1710">
        <w:t xml:space="preserve"> </w:t>
      </w:r>
      <w:r w:rsidRPr="00DD1DBA">
        <w:t>2)</w:t>
      </w:r>
      <w:r w:rsidR="00AC1710">
        <w:t xml:space="preserve"> </w:t>
      </w:r>
      <w:r w:rsidRPr="00DD1DBA">
        <w:t xml:space="preserve">En el río Fucha </w:t>
      </w:r>
    </w:p>
    <w:p w:rsidR="00073826" w:rsidRPr="00DD1DBA" w:rsidRDefault="00073826" w:rsidP="000B58EC">
      <w:pPr>
        <w:pStyle w:val="LFTBullet1"/>
      </w:pPr>
      <w:r w:rsidRPr="00DD1DBA">
        <w:t>Canal San Francisco: Cruza transversalmente toda la Boyacá según la información recibida de la EAB la cota batea en el punto de cruce es 2518,8 m, este dato debe ser revisado pues en el estudio del Consorcio Tibitoc 2</w:t>
      </w:r>
      <w:ins w:id="143" w:author="Cardenas, M. Camila" w:date="2014-10-24T16:52:00Z">
        <w:r w:rsidR="00A93A6B">
          <w:t>.</w:t>
        </w:r>
      </w:ins>
      <w:r w:rsidRPr="00DD1DBA">
        <w:t>006 y en los planos de American Pipe de la tubería de 78” la profundidad del canal es de 5 metros aproximadamente.</w:t>
      </w:r>
    </w:p>
    <w:p w:rsidR="00073826" w:rsidRPr="00DD1DBA" w:rsidRDefault="00073826" w:rsidP="000B58EC">
      <w:pPr>
        <w:pStyle w:val="LFTBullet1"/>
      </w:pPr>
      <w:r w:rsidRPr="00DD1DBA">
        <w:t xml:space="preserve">Colector de 1,4 m de diámetro: Entre la </w:t>
      </w:r>
      <w:r w:rsidR="00A93A6B">
        <w:t>C</w:t>
      </w:r>
      <w:r w:rsidR="00A93A6B" w:rsidRPr="00DD1DBA">
        <w:t xml:space="preserve">alle </w:t>
      </w:r>
      <w:r w:rsidRPr="00DD1DBA">
        <w:t xml:space="preserve">21 y el canal San Francisco se encuentra una tubería de agua lluvia paralela a la nueva conducción por el costado occidental de aproximadamente 400 metros de longitud y 3 m de profundidad. </w:t>
      </w:r>
    </w:p>
    <w:p w:rsidR="00073826" w:rsidRPr="00DD1DBA" w:rsidRDefault="00073826" w:rsidP="000B58EC">
      <w:pPr>
        <w:pStyle w:val="LFTBullet1"/>
      </w:pPr>
      <w:r w:rsidRPr="00DD1DBA">
        <w:t xml:space="preserve">Colector </w:t>
      </w:r>
      <w:proofErr w:type="spellStart"/>
      <w:r w:rsidRPr="00DD1DBA">
        <w:t>I</w:t>
      </w:r>
      <w:r w:rsidR="00222448" w:rsidRPr="00DD1DBA">
        <w:t>nteri</w:t>
      </w:r>
      <w:r w:rsidRPr="00DD1DBA">
        <w:t>ndustrial</w:t>
      </w:r>
      <w:proofErr w:type="spellEnd"/>
      <w:r w:rsidRPr="00DD1DBA">
        <w:t>: Paralelo desde la Avenida Centenario hasta el río Fucha con un diámetro de 1,10 metros.</w:t>
      </w:r>
    </w:p>
    <w:p w:rsidR="00073826" w:rsidRPr="00DD1DBA" w:rsidRDefault="00073826" w:rsidP="000B58EC">
      <w:pPr>
        <w:pStyle w:val="LFTBullet1"/>
      </w:pPr>
      <w:r w:rsidRPr="00DD1DBA">
        <w:t xml:space="preserve">Río Fucha: Cruza transversalmente toda la Boyacá, según la información en </w:t>
      </w:r>
      <w:proofErr w:type="spellStart"/>
      <w:r w:rsidRPr="00DD1DBA">
        <w:t>shapes</w:t>
      </w:r>
      <w:proofErr w:type="spellEnd"/>
      <w:r w:rsidRPr="00DD1DBA">
        <w:t xml:space="preserve"> recibida de la EAB la cota batea en el punto de cruce es 2509,4 m, este dato debe ser revisado pues en el estudio del Consorcio Tibitoc 2</w:t>
      </w:r>
      <w:ins w:id="144" w:author="Cardenas, M. Camila" w:date="2014-10-24T16:52:00Z">
        <w:r w:rsidR="00A93A6B">
          <w:t>.</w:t>
        </w:r>
      </w:ins>
      <w:r w:rsidRPr="00DD1DBA">
        <w:t>006 y en los planos de American Pipe, de la tubería de 78”,</w:t>
      </w:r>
      <w:r w:rsidR="00AC1710">
        <w:t xml:space="preserve"> </w:t>
      </w:r>
      <w:r w:rsidRPr="00DD1DBA">
        <w:t>la profundidad del canal es de 4 metros aproximadamente.</w:t>
      </w:r>
    </w:p>
    <w:p w:rsidR="00073826" w:rsidRPr="00DD1DBA" w:rsidRDefault="00073826" w:rsidP="000B58EC">
      <w:pPr>
        <w:pStyle w:val="LFTBullet1"/>
      </w:pPr>
      <w:r w:rsidRPr="00DD1DBA">
        <w:t xml:space="preserve">Interceptor Izquierdo del río Fucha: Este interceptor cruza transversalmente la Boyacá a la altura del río Fucha, con una profundidad aproximada de 7 metros. </w:t>
      </w:r>
    </w:p>
    <w:p w:rsidR="00073826" w:rsidRPr="00DD1DBA" w:rsidRDefault="00073826" w:rsidP="000B58EC">
      <w:pPr>
        <w:pStyle w:val="LFTBullet1"/>
      </w:pPr>
      <w:r w:rsidRPr="00DD1DBA">
        <w:t>Interceptor del Sur: Este interceptor es paralelo al trazado de la nueva conducción desde la calle 12A hacia el sur, sobre la Boyacá.</w:t>
      </w:r>
      <w:r w:rsidR="00AC1710">
        <w:t xml:space="preserve"> </w:t>
      </w:r>
      <w:r w:rsidRPr="00DD1DBA">
        <w:t>El interceptor se encuentra localizado hacia el costado oriental pero cruza el trazado de la conducción propuesta en la calle 12A con una profundidad aproximada de 4 metros.</w:t>
      </w:r>
    </w:p>
    <w:p w:rsidR="00073826" w:rsidRPr="00DD1DBA" w:rsidRDefault="00073826" w:rsidP="000B58EC">
      <w:pPr>
        <w:pStyle w:val="LFTBullet1"/>
      </w:pPr>
      <w:r w:rsidRPr="00DD1DBA">
        <w:t>Colector Cooperativa de Suboficiales: Este colector es paralelo al trazado desde la calle 12A hasta la calle 8A sobre la Boyacá.</w:t>
      </w:r>
      <w:r w:rsidR="00AC1710">
        <w:t xml:space="preserve"> </w:t>
      </w:r>
      <w:r w:rsidRPr="00DD1DBA">
        <w:t>El colector se encuentra localizado hacia el costado oriental pero cruza el trazado de la conducción propuesta en la calle 12A con una profundidad aproximada de 3 metros.</w:t>
      </w:r>
    </w:p>
    <w:p w:rsidR="00073826" w:rsidRPr="00DD1DBA" w:rsidRDefault="00073826" w:rsidP="000B58EC">
      <w:pPr>
        <w:pStyle w:val="LFTBullet1"/>
      </w:pPr>
      <w:r w:rsidRPr="00DD1DBA">
        <w:t xml:space="preserve">Colector de agua lluvia de 1 m de diámetro: Entre la calle 7B y 7A se encuentra una tubería de agua lluvia paralela a la nueva conducción por el costado occidental de aproximadamente 3 m de profundidad. </w:t>
      </w:r>
    </w:p>
    <w:p w:rsidR="00073826" w:rsidRPr="00DD1DBA" w:rsidRDefault="00073826" w:rsidP="000B58EC">
      <w:pPr>
        <w:pStyle w:val="LFTBullet1"/>
      </w:pPr>
      <w:r w:rsidRPr="00DD1DBA">
        <w:t xml:space="preserve">Colector </w:t>
      </w:r>
      <w:proofErr w:type="spellStart"/>
      <w:r w:rsidRPr="00DD1DBA">
        <w:t>Hipotecho</w:t>
      </w:r>
      <w:proofErr w:type="spellEnd"/>
      <w:r w:rsidRPr="00DD1DBA">
        <w:t>: Este colector es paralelo al trazado desde la Avenida de la</w:t>
      </w:r>
      <w:r w:rsidR="00A93A6B">
        <w:t>s</w:t>
      </w:r>
      <w:r w:rsidRPr="00DD1DBA">
        <w:t xml:space="preserve"> América</w:t>
      </w:r>
      <w:r w:rsidR="00A93A6B">
        <w:t>s</w:t>
      </w:r>
      <w:r w:rsidRPr="00DD1DBA">
        <w:t xml:space="preserve"> hasta la calle 3 sobre la Boyacá. El colector se encuentra localizado hacia el costado oriental pero cruza el trazado de la conducción propuesta en la Avenida de las Américas con una profundidad aproximada de 4 metros.</w:t>
      </w:r>
    </w:p>
    <w:p w:rsidR="00073826" w:rsidRPr="00DD1DBA" w:rsidRDefault="00073826" w:rsidP="000B58EC">
      <w:pPr>
        <w:pStyle w:val="LFTBullet1"/>
      </w:pPr>
      <w:r w:rsidRPr="00DD1DBA">
        <w:t xml:space="preserve">Colector </w:t>
      </w:r>
      <w:proofErr w:type="spellStart"/>
      <w:r w:rsidRPr="00DD1DBA">
        <w:t>Mandalay</w:t>
      </w:r>
      <w:proofErr w:type="spellEnd"/>
      <w:r w:rsidRPr="00DD1DBA">
        <w:t>-Ciudad Kennedy: Este colector es paralelo al trazado desde la Avenida de la</w:t>
      </w:r>
      <w:r w:rsidR="00A93A6B">
        <w:t>s</w:t>
      </w:r>
      <w:r w:rsidRPr="00DD1DBA">
        <w:t xml:space="preserve"> América</w:t>
      </w:r>
      <w:r w:rsidR="00A93A6B">
        <w:t>s</w:t>
      </w:r>
      <w:r w:rsidRPr="00DD1DBA">
        <w:t xml:space="preserve"> hasta la calle 3 sobre la Boyacá. El colector se encuentra localizado en el costado occidental y de la calle 5 hacia el sur se localizaría casi encima de la tubería a una profundidad aproximada de 2 m.</w:t>
      </w:r>
    </w:p>
    <w:p w:rsidR="00073826" w:rsidRPr="00DD1DBA" w:rsidRDefault="00073826" w:rsidP="000B58EC">
      <w:pPr>
        <w:pStyle w:val="LFTBullet1"/>
      </w:pPr>
      <w:r w:rsidRPr="00DD1DBA">
        <w:t>Colector Providencia Occidental: Cruza la tubería proyectada en la calle 34 sur, sobre la Boyacá, a una profundidad aproximada de 2 metros.</w:t>
      </w:r>
    </w:p>
    <w:p w:rsidR="00073826" w:rsidRPr="00DD1DBA" w:rsidRDefault="00073826" w:rsidP="000B58EC">
      <w:pPr>
        <w:pStyle w:val="LFTBullet1"/>
      </w:pPr>
      <w:r w:rsidRPr="00DD1DBA">
        <w:t xml:space="preserve">Colector </w:t>
      </w:r>
      <w:proofErr w:type="spellStart"/>
      <w:r w:rsidRPr="00DD1DBA">
        <w:t>Provivienda</w:t>
      </w:r>
      <w:proofErr w:type="spellEnd"/>
      <w:r w:rsidRPr="00DD1DBA">
        <w:t xml:space="preserve"> Occidental: Paralelo por el costado occidental de la Boyacá desde la calle 39B sur a la calle 39D sur, cruza con el trazado de la nueva conducción en la calle 39B sur a una profundidad aproximada de 3 metros.</w:t>
      </w:r>
    </w:p>
    <w:p w:rsidR="00073826" w:rsidRPr="00DD1DBA" w:rsidRDefault="00073826" w:rsidP="000B58EC">
      <w:pPr>
        <w:pStyle w:val="LFTBullet1"/>
      </w:pPr>
      <w:r w:rsidRPr="00DD1DBA">
        <w:t>Río Tunjuelo: Cruza transversalmente la nueva conducción en la Avenida Ferrocarril del Sur, según el estudio del Consorcio Tibitoc 2006 y los planos de American Pipe de la tubería de 78”,</w:t>
      </w:r>
      <w:r w:rsidR="00AC1710">
        <w:t xml:space="preserve"> </w:t>
      </w:r>
      <w:r w:rsidRPr="00DD1DBA">
        <w:t>la profundidad del río es de 8 metros aproximadamente.</w:t>
      </w:r>
    </w:p>
    <w:p w:rsidR="00073826" w:rsidRPr="00DD1DBA" w:rsidRDefault="00073826" w:rsidP="000B58EC">
      <w:pPr>
        <w:pStyle w:val="LFTBullet1"/>
      </w:pPr>
      <w:r w:rsidRPr="00DD1DBA">
        <w:t>Interceptor Tunjuelo Medio: Este interceptor cruza con el trazado de la nueva conducción en la Avenida ferrocarril del sur con carrera 64B a una profundidad aproximada de 7 metros.</w:t>
      </w:r>
    </w:p>
    <w:p w:rsidR="00073826" w:rsidRPr="00DD1DBA" w:rsidRDefault="00073826" w:rsidP="000B58EC">
      <w:pPr>
        <w:pStyle w:val="LFTBullet1"/>
      </w:pPr>
      <w:r w:rsidRPr="00DD1DBA">
        <w:t>Interceptor de 1,10 metros de diámetro: Cruza el trazado de la nueva conducción en la intersección de la Autopista Sur con Avenida Villavicencio, con una profundidad aproximada de 5 metros.</w:t>
      </w:r>
    </w:p>
    <w:p w:rsidR="00073826" w:rsidRPr="00DD1DBA" w:rsidRDefault="00073826" w:rsidP="000B58EC">
      <w:pPr>
        <w:pStyle w:val="LFTBody"/>
      </w:pPr>
      <w:r w:rsidRPr="00DD1DBA">
        <w:t>Adicional a las interferencias mencionadas, se identificaron las más críticas (mayores a 3 metros de profundidad) del estudio del Consorcio Tibitoc 2006 que no están incluidas en la información de red troncal recibida de la EAB</w:t>
      </w:r>
      <w:r w:rsidR="00A93A6B">
        <w:t>.</w:t>
      </w:r>
      <w:r w:rsidRPr="00DD1DBA">
        <w:t xml:space="preserve"> </w:t>
      </w:r>
      <w:r w:rsidR="00A93A6B">
        <w:t>E</w:t>
      </w:r>
      <w:r w:rsidR="00A93A6B" w:rsidRPr="00DD1DBA">
        <w:t xml:space="preserve">stas </w:t>
      </w:r>
      <w:r w:rsidRPr="00DD1DBA">
        <w:t xml:space="preserve">interferencias se muestran en el Anexo </w:t>
      </w:r>
      <w:r w:rsidR="0029334D" w:rsidRPr="00DD1DBA">
        <w:t>2</w:t>
      </w:r>
      <w:r w:rsidRPr="00DD1DBA">
        <w:t>.</w:t>
      </w:r>
    </w:p>
    <w:p w:rsidR="00073826" w:rsidRPr="00DD1DBA" w:rsidRDefault="00073826" w:rsidP="000B58EC">
      <w:pPr>
        <w:pStyle w:val="LFTBody"/>
      </w:pPr>
      <w:r w:rsidRPr="00DD1DBA">
        <w:t>En cuanto a proyectos futuros</w:t>
      </w:r>
      <w:ins w:id="145" w:author="Cardenas, M. Camila" w:date="2014-10-24T16:54:00Z">
        <w:r w:rsidR="00A93A6B">
          <w:t>,</w:t>
        </w:r>
      </w:ins>
      <w:r w:rsidRPr="00DD1DBA">
        <w:t xml:space="preserve"> se revisó el informe de evaluación de capacidad hidráulica y diseño de la </w:t>
      </w:r>
      <w:proofErr w:type="spellStart"/>
      <w:r w:rsidRPr="00DD1DBA">
        <w:t>subcuenca</w:t>
      </w:r>
      <w:proofErr w:type="spellEnd"/>
      <w:r w:rsidRPr="00DD1DBA">
        <w:t xml:space="preserve"> Boyacá, del contrato 1-02-25500-1318-2013</w:t>
      </w:r>
      <w:r w:rsidR="000F654C">
        <w:t>, Consultoría para la actualización del plan maestro de abastecimiento y la elaboración y formulación del plan</w:t>
      </w:r>
      <w:r w:rsidR="00AC1710">
        <w:t xml:space="preserve"> </w:t>
      </w:r>
      <w:r w:rsidR="000F654C">
        <w:t xml:space="preserve">maestro de alcantarillado para Bogotá y sus municipios vecinos, </w:t>
      </w:r>
      <w:r w:rsidR="000F654C" w:rsidRPr="000F654C">
        <w:t>informe de evaluación de capacidad hidrá</w:t>
      </w:r>
      <w:r w:rsidR="000F654C">
        <w:t xml:space="preserve">ulica y diseño de la </w:t>
      </w:r>
      <w:proofErr w:type="spellStart"/>
      <w:r w:rsidR="000F654C">
        <w:t>subcuenca</w:t>
      </w:r>
      <w:proofErr w:type="spellEnd"/>
      <w:r w:rsidR="000F654C">
        <w:t xml:space="preserve"> B</w:t>
      </w:r>
      <w:r w:rsidR="000F654C" w:rsidRPr="000F654C">
        <w:t>oyacá</w:t>
      </w:r>
      <w:r w:rsidRPr="00DD1DBA">
        <w:t>. En este proyecto se propone:</w:t>
      </w:r>
    </w:p>
    <w:p w:rsidR="00073826" w:rsidRPr="00DD1DBA" w:rsidRDefault="00073826" w:rsidP="00DB1B3D">
      <w:pPr>
        <w:pStyle w:val="LFTNumberedList"/>
        <w:numPr>
          <w:ilvl w:val="0"/>
          <w:numId w:val="9"/>
        </w:numPr>
      </w:pPr>
      <w:r w:rsidRPr="00DD1DBA">
        <w:t xml:space="preserve">Reemplazar tramos del interceptor derecho Boyacá y del interceptor izquierdo Boyacá entre la calle 50 y la calle 70, en este caso las interferencias con el trazado de la conducción de reemplazo del Tramo 3 de la línea Tibitoc-Casablanca no cambia ya que las cotas de batea así como la ubicación de los interceptores se mantienen. </w:t>
      </w:r>
    </w:p>
    <w:p w:rsidR="00073826" w:rsidRPr="00DD1DBA" w:rsidRDefault="00073826" w:rsidP="00DB1B3D">
      <w:pPr>
        <w:pStyle w:val="LFTNumberedList"/>
        <w:numPr>
          <w:ilvl w:val="0"/>
          <w:numId w:val="9"/>
        </w:numPr>
      </w:pPr>
      <w:r w:rsidRPr="00DD1DBA">
        <w:t>Adicionar tubería GRP de 1,4 metros entre el canal San Francisco y el río Fucha, para ampliar la capacidad del Interceptor Boyacá. En este caso el trazado propuesto del interceptor auxiliar coincide con el de la conducción y se encuentra a una profundidad aproximada de 4 metros.</w:t>
      </w:r>
      <w:r w:rsidR="009B3A17">
        <w:t xml:space="preserve"> </w:t>
      </w:r>
    </w:p>
    <w:p w:rsidR="00CB170B" w:rsidRPr="00DD1DBA" w:rsidRDefault="00CB170B" w:rsidP="000B58EC">
      <w:pPr>
        <w:pStyle w:val="LFTBody"/>
      </w:pPr>
    </w:p>
    <w:p w:rsidR="00CB170B" w:rsidRPr="00DD1DBA" w:rsidRDefault="00CB170B" w:rsidP="000B58EC">
      <w:pPr>
        <w:pStyle w:val="LFTBody"/>
      </w:pPr>
    </w:p>
    <w:p w:rsidR="00CB170B" w:rsidRPr="00F85C85" w:rsidRDefault="00CB170B" w:rsidP="00CB170B">
      <w:pPr>
        <w:pStyle w:val="Caption"/>
      </w:pPr>
      <w:bookmarkStart w:id="146" w:name="_Toc401764768"/>
      <w:bookmarkStart w:id="147" w:name="_Toc403341916"/>
      <w:r w:rsidRPr="00F85C85">
        <w:t xml:space="preserve">Figura </w:t>
      </w:r>
      <w:r w:rsidRPr="00F85C85">
        <w:fldChar w:fldCharType="begin"/>
      </w:r>
      <w:r w:rsidRPr="00F85C85">
        <w:instrText xml:space="preserve"> STYLEREF 1 \s </w:instrText>
      </w:r>
      <w:r w:rsidRPr="00F85C85">
        <w:fldChar w:fldCharType="separate"/>
      </w:r>
      <w:r w:rsidR="0050672D">
        <w:rPr>
          <w:noProof/>
        </w:rPr>
        <w:t>3</w:t>
      </w:r>
      <w:r w:rsidRPr="00F85C85">
        <w:fldChar w:fldCharType="end"/>
      </w:r>
      <w:r w:rsidRPr="00F85C85">
        <w:noBreakHyphen/>
      </w:r>
      <w:r w:rsidRPr="00F85C85">
        <w:fldChar w:fldCharType="begin"/>
      </w:r>
      <w:r w:rsidRPr="00F85C85">
        <w:instrText xml:space="preserve"> SEQ Figura \* ARABIC \s 1 </w:instrText>
      </w:r>
      <w:r w:rsidRPr="00F85C85">
        <w:fldChar w:fldCharType="separate"/>
      </w:r>
      <w:r w:rsidR="0050672D">
        <w:rPr>
          <w:noProof/>
        </w:rPr>
        <w:t>2</w:t>
      </w:r>
      <w:r w:rsidRPr="00F85C85">
        <w:fldChar w:fldCharType="end"/>
      </w:r>
      <w:r w:rsidRPr="00F85C85">
        <w:t>. Propuesta de refuerzo del interceptor Boyacá, Contrato 1-02-25500-1318-2013.</w:t>
      </w:r>
      <w:bookmarkEnd w:id="146"/>
      <w:bookmarkEnd w:id="147"/>
    </w:p>
    <w:p w:rsidR="00073826" w:rsidRPr="00DD1DBA" w:rsidRDefault="00073826" w:rsidP="000B58EC">
      <w:pPr>
        <w:pStyle w:val="LFTBody"/>
      </w:pPr>
      <w:r w:rsidRPr="00DD1DBA">
        <w:rPr>
          <w:noProof/>
          <w:lang w:val="en-US" w:bidi="ar-SA"/>
        </w:rPr>
        <w:drawing>
          <wp:inline distT="0" distB="0" distL="0" distR="0" wp14:anchorId="6A5EE64D" wp14:editId="55B60E5C">
            <wp:extent cx="5824855" cy="3640534"/>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24855" cy="3640534"/>
                    </a:xfrm>
                    <a:prstGeom prst="rect">
                      <a:avLst/>
                    </a:prstGeom>
                  </pic:spPr>
                </pic:pic>
              </a:graphicData>
            </a:graphic>
          </wp:inline>
        </w:drawing>
      </w:r>
    </w:p>
    <w:p w:rsidR="00073826" w:rsidRPr="00DD1DBA" w:rsidRDefault="00073826" w:rsidP="005E6C52">
      <w:pPr>
        <w:pStyle w:val="Heading4"/>
        <w:rPr>
          <w:lang w:val="es-CO"/>
        </w:rPr>
      </w:pPr>
      <w:proofErr w:type="spellStart"/>
      <w:r w:rsidRPr="005E6C52">
        <w:t>Acueducto</w:t>
      </w:r>
      <w:proofErr w:type="spellEnd"/>
    </w:p>
    <w:p w:rsidR="00073826" w:rsidRPr="00DD1DBA" w:rsidRDefault="00073826" w:rsidP="000B58EC">
      <w:pPr>
        <w:pStyle w:val="LFTBody"/>
      </w:pPr>
      <w:r w:rsidRPr="00DD1DBA">
        <w:t xml:space="preserve">El trazado de la nueva conducción </w:t>
      </w:r>
      <w:r w:rsidR="00F60FBD">
        <w:t xml:space="preserve">proyectada del Tramo 3 </w:t>
      </w:r>
      <w:r w:rsidRPr="00DD1DBA">
        <w:t>tiene interferencia, principalmente, con la red troncal de acueducto en los puntos donde están ubicadas las derivaciones. Adicional a estos puntos, y considerando un margen de 150 m a lado y lado del trazado de la nueva conducción, se tiene interferencia con la línea de 42” Silencio-Casablanca en los siguientes puntos (Nota: las profundidades son aproximadas, se tomaron de los planos planta-perfil del estudio del Consorcio Tibitoc 2006):</w:t>
      </w:r>
    </w:p>
    <w:p w:rsidR="00073826" w:rsidRPr="00DD1DBA" w:rsidRDefault="00073826" w:rsidP="000B58EC">
      <w:pPr>
        <w:pStyle w:val="LFTBullet1"/>
      </w:pPr>
      <w:r w:rsidRPr="00DD1DBA">
        <w:t xml:space="preserve">En la Avenida Boyacá </w:t>
      </w:r>
      <w:proofErr w:type="gramStart"/>
      <w:r w:rsidRPr="00DD1DBA">
        <w:t>al</w:t>
      </w:r>
      <w:proofErr w:type="gramEnd"/>
      <w:r w:rsidRPr="00DD1DBA">
        <w:t xml:space="preserve"> norte de la Avenida Ferrocarril del Sur, calle 39B sur – profundidad de 4 m. </w:t>
      </w:r>
    </w:p>
    <w:p w:rsidR="00073826" w:rsidRPr="00DD1DBA" w:rsidRDefault="00073826" w:rsidP="000B58EC">
      <w:pPr>
        <w:pStyle w:val="LFTBullet1"/>
      </w:pPr>
      <w:r w:rsidRPr="00DD1DBA">
        <w:t xml:space="preserve">En la Avenida Ferrocarril del sur con carrera 72G – profundidad de 6 m. </w:t>
      </w:r>
    </w:p>
    <w:p w:rsidR="00073826" w:rsidRPr="00DD1DBA" w:rsidRDefault="00073826" w:rsidP="000B58EC">
      <w:pPr>
        <w:pStyle w:val="LFTBullet1"/>
      </w:pPr>
      <w:r w:rsidRPr="00DD1DBA">
        <w:t xml:space="preserve">En la intersección de la Autopista Sur con Avenida Villavicencio – profundidad de 6 m. </w:t>
      </w:r>
    </w:p>
    <w:p w:rsidR="00073826" w:rsidRPr="00DD1DBA" w:rsidRDefault="00073826" w:rsidP="000B58EC">
      <w:pPr>
        <w:pStyle w:val="LFTBullet1"/>
      </w:pPr>
      <w:r w:rsidRPr="00DD1DBA">
        <w:t xml:space="preserve">En la Avenida Villavicencio con calle 63 sur – profundidad de 8 m. </w:t>
      </w:r>
    </w:p>
    <w:p w:rsidR="00073826" w:rsidRPr="00DD1DBA" w:rsidRDefault="00073826" w:rsidP="000B58EC">
      <w:pPr>
        <w:pStyle w:val="LFTBullet1"/>
      </w:pPr>
      <w:r w:rsidRPr="00DD1DBA">
        <w:t>En la transversal 70c con</w:t>
      </w:r>
      <w:r w:rsidR="00CB170B" w:rsidRPr="00DD1DBA">
        <w:t xml:space="preserve"> calle 68F sur – profundidad de</w:t>
      </w:r>
      <w:r w:rsidRPr="00DD1DBA">
        <w:t xml:space="preserve"> 6 m. </w:t>
      </w:r>
    </w:p>
    <w:p w:rsidR="00073826" w:rsidRPr="00DD1DBA" w:rsidRDefault="00073826" w:rsidP="005E6C52">
      <w:pPr>
        <w:pStyle w:val="Heading4"/>
        <w:rPr>
          <w:lang w:val="es-CO"/>
        </w:rPr>
      </w:pPr>
      <w:r w:rsidRPr="00DD1DBA">
        <w:rPr>
          <w:lang w:val="es-CO"/>
        </w:rPr>
        <w:t xml:space="preserve">Puentes </w:t>
      </w:r>
      <w:proofErr w:type="spellStart"/>
      <w:r w:rsidRPr="005E6C52">
        <w:t>Vehiculares</w:t>
      </w:r>
      <w:proofErr w:type="spellEnd"/>
    </w:p>
    <w:p w:rsidR="00073826" w:rsidRPr="00DD1DBA" w:rsidRDefault="00073826" w:rsidP="000B58EC">
      <w:pPr>
        <w:pStyle w:val="LFTBody"/>
      </w:pPr>
      <w:r w:rsidRPr="00DD1DBA">
        <w:t>El trazado de la nueva conducción cruza 8 puentes vehiculares, uno en la intersección de la autopista sur con Avenida Villavicencio y el resto sobre la Avenida Boyacá, adicionalmente, en la actualidad existe otro proyect</w:t>
      </w:r>
      <w:r w:rsidR="0022457F">
        <w:t>ado</w:t>
      </w:r>
      <w:r w:rsidRPr="00DD1DBA">
        <w:t xml:space="preserve"> sobre la Avenida José Celestino Mutis.</w:t>
      </w:r>
    </w:p>
    <w:p w:rsidR="00073826" w:rsidRDefault="0022457F" w:rsidP="000B58EC">
      <w:pPr>
        <w:pStyle w:val="LFTBody"/>
      </w:pPr>
      <w:r>
        <w:t>A continuación se relacionan p</w:t>
      </w:r>
      <w:r w:rsidRPr="00DD1DBA">
        <w:t xml:space="preserve">uentes </w:t>
      </w:r>
      <w:r w:rsidR="00073826" w:rsidRPr="00DD1DBA">
        <w:t xml:space="preserve">existentes sobre </w:t>
      </w:r>
      <w:r>
        <w:t xml:space="preserve">el corredor de </w:t>
      </w:r>
      <w:r w:rsidR="00073826" w:rsidRPr="00DD1DBA">
        <w:t>la Avenida Boyacá:</w:t>
      </w:r>
    </w:p>
    <w:p w:rsidR="000B58EC" w:rsidRPr="00DD1DBA" w:rsidRDefault="000B58EC" w:rsidP="000B58EC">
      <w:pPr>
        <w:pStyle w:val="LFTBody"/>
      </w:pPr>
    </w:p>
    <w:p w:rsidR="00073826" w:rsidRPr="00DD1DBA" w:rsidRDefault="00073826" w:rsidP="000B58EC">
      <w:pPr>
        <w:pStyle w:val="LFTBullet1"/>
      </w:pPr>
      <w:r w:rsidRPr="00DD1DBA">
        <w:t>Calle 80</w:t>
      </w:r>
    </w:p>
    <w:p w:rsidR="00073826" w:rsidRPr="00DD1DBA" w:rsidRDefault="00073826" w:rsidP="000B58EC">
      <w:pPr>
        <w:pStyle w:val="LFTBullet1"/>
      </w:pPr>
      <w:r w:rsidRPr="00DD1DBA">
        <w:t>Avenida Chile</w:t>
      </w:r>
    </w:p>
    <w:p w:rsidR="00073826" w:rsidRPr="00DD1DBA" w:rsidRDefault="00073826" w:rsidP="000B58EC">
      <w:pPr>
        <w:pStyle w:val="LFTBullet1"/>
      </w:pPr>
      <w:r w:rsidRPr="00DD1DBA">
        <w:t>Calle 26</w:t>
      </w:r>
    </w:p>
    <w:p w:rsidR="00073826" w:rsidRPr="00DD1DBA" w:rsidRDefault="00073826" w:rsidP="000B58EC">
      <w:pPr>
        <w:pStyle w:val="LFTBullet1"/>
      </w:pPr>
      <w:r w:rsidRPr="00DD1DBA">
        <w:t>Avenida La Esperanza</w:t>
      </w:r>
    </w:p>
    <w:p w:rsidR="00073826" w:rsidRPr="00DD1DBA" w:rsidRDefault="00073826" w:rsidP="000B58EC">
      <w:pPr>
        <w:pStyle w:val="LFTBullet1"/>
      </w:pPr>
      <w:r w:rsidRPr="00DD1DBA">
        <w:t>Avenida Centenario</w:t>
      </w:r>
    </w:p>
    <w:p w:rsidR="00073826" w:rsidRPr="00DD1DBA" w:rsidRDefault="00073826" w:rsidP="000B58EC">
      <w:pPr>
        <w:pStyle w:val="LFTBullet1"/>
      </w:pPr>
      <w:r w:rsidRPr="00DD1DBA">
        <w:t>Avenida de las Américas</w:t>
      </w:r>
    </w:p>
    <w:p w:rsidR="00073826" w:rsidRPr="00DD1DBA" w:rsidRDefault="00073826" w:rsidP="000B58EC">
      <w:pPr>
        <w:pStyle w:val="LFTBullet1"/>
      </w:pPr>
      <w:r w:rsidRPr="00DD1DBA">
        <w:t>Avenida Primero de Mayo</w:t>
      </w:r>
    </w:p>
    <w:p w:rsidR="00F87912" w:rsidRPr="00DD1DBA" w:rsidRDefault="00F87912" w:rsidP="005E6C52">
      <w:pPr>
        <w:pStyle w:val="Heading3"/>
      </w:pPr>
      <w:bookmarkStart w:id="148" w:name="_Toc402365918"/>
      <w:bookmarkStart w:id="149" w:name="_Toc403341884"/>
      <w:r w:rsidRPr="00DD1DBA">
        <w:t>Precisión de la localización</w:t>
      </w:r>
      <w:bookmarkEnd w:id="148"/>
      <w:bookmarkEnd w:id="149"/>
    </w:p>
    <w:p w:rsidR="00F87912" w:rsidRPr="00DD1DBA" w:rsidRDefault="00E63FC6" w:rsidP="000B58EC">
      <w:pPr>
        <w:pStyle w:val="LFTBody"/>
      </w:pPr>
      <w:r w:rsidRPr="00DD1DBA">
        <w:t xml:space="preserve">De acuerdo </w:t>
      </w:r>
      <w:r w:rsidR="00F60FBD">
        <w:t>con el</w:t>
      </w:r>
      <w:r w:rsidR="00F60FBD" w:rsidRPr="00DD1DBA">
        <w:t xml:space="preserve"> </w:t>
      </w:r>
      <w:r w:rsidRPr="00DD1DBA">
        <w:t>reconocimiento en campo</w:t>
      </w:r>
      <w:r w:rsidR="006D201A" w:rsidRPr="00DD1DBA">
        <w:t>,</w:t>
      </w:r>
      <w:r w:rsidRPr="00DD1DBA">
        <w:t xml:space="preserve"> realizado en toda </w:t>
      </w:r>
      <w:r w:rsidR="006D201A" w:rsidRPr="00DD1DBA">
        <w:t xml:space="preserve">la </w:t>
      </w:r>
      <w:r w:rsidRPr="00DD1DBA">
        <w:t xml:space="preserve">longitud </w:t>
      </w:r>
      <w:r w:rsidR="006D201A" w:rsidRPr="00DD1DBA">
        <w:t>de</w:t>
      </w:r>
      <w:r w:rsidR="00922BF4" w:rsidRPr="00DD1DBA">
        <w:t>l</w:t>
      </w:r>
      <w:r w:rsidR="006D201A" w:rsidRPr="00DD1DBA">
        <w:t xml:space="preserve"> </w:t>
      </w:r>
      <w:r w:rsidR="00922BF4" w:rsidRPr="00DD1DBA">
        <w:t>Tramo 3</w:t>
      </w:r>
      <w:r w:rsidR="006D201A" w:rsidRPr="00DD1DBA">
        <w:t xml:space="preserve">, </w:t>
      </w:r>
      <w:r w:rsidRPr="00DD1DBA">
        <w:t xml:space="preserve">que permitió </w:t>
      </w:r>
      <w:r w:rsidR="00922BF4" w:rsidRPr="00DD1DBA">
        <w:t>identificar aspectos claves para la localización de la nueva conducción,</w:t>
      </w:r>
      <w:r w:rsidRPr="00DD1DBA">
        <w:t xml:space="preserve"> y c</w:t>
      </w:r>
      <w:r w:rsidR="00F87912" w:rsidRPr="00DD1DBA">
        <w:t xml:space="preserve">on la metodología utilizada para localizar el eje de la </w:t>
      </w:r>
      <w:r w:rsidR="000B6398" w:rsidRPr="00DD1DBA">
        <w:t xml:space="preserve">nueva </w:t>
      </w:r>
      <w:r w:rsidR="00F87912" w:rsidRPr="00DD1DBA">
        <w:t>conducción</w:t>
      </w:r>
      <w:r w:rsidR="00E0764B" w:rsidRPr="00DD1DBA">
        <w:t>,</w:t>
      </w:r>
      <w:r w:rsidR="00F87912" w:rsidRPr="00DD1DBA">
        <w:t xml:space="preserve"> </w:t>
      </w:r>
      <w:r w:rsidR="00E0764B" w:rsidRPr="00DD1DBA">
        <w:t>se cuenta</w:t>
      </w:r>
      <w:r w:rsidR="00F87912" w:rsidRPr="00DD1DBA">
        <w:t xml:space="preserve"> </w:t>
      </w:r>
      <w:r w:rsidR="00E0764B" w:rsidRPr="00DD1DBA">
        <w:t xml:space="preserve">con </w:t>
      </w:r>
      <w:r w:rsidR="00F87912" w:rsidRPr="00DD1DBA">
        <w:t xml:space="preserve">un trazado con </w:t>
      </w:r>
      <w:r w:rsidR="00E0764B" w:rsidRPr="00DD1DBA">
        <w:t xml:space="preserve">una </w:t>
      </w:r>
      <w:r w:rsidR="00F87912" w:rsidRPr="00DD1DBA">
        <w:t>precisión</w:t>
      </w:r>
      <w:r w:rsidR="00E0764B" w:rsidRPr="00DD1DBA">
        <w:t xml:space="preserve"> que a nivel conceptual </w:t>
      </w:r>
      <w:r w:rsidR="00F60FBD">
        <w:t>es</w:t>
      </w:r>
      <w:r w:rsidR="00E0764B" w:rsidRPr="00DD1DBA">
        <w:t xml:space="preserve"> viable y permite estimar el presupuesto del proyecto, y definir los </w:t>
      </w:r>
      <w:r w:rsidR="00F87912" w:rsidRPr="00DD1DBA">
        <w:t xml:space="preserve">elementos </w:t>
      </w:r>
      <w:r w:rsidR="00E0764B" w:rsidRPr="00DD1DBA">
        <w:t xml:space="preserve">requeridos </w:t>
      </w:r>
      <w:r w:rsidR="00F87912" w:rsidRPr="00DD1DBA">
        <w:t xml:space="preserve">para </w:t>
      </w:r>
      <w:r w:rsidR="00E0764B" w:rsidRPr="00DD1DBA">
        <w:t xml:space="preserve">el </w:t>
      </w:r>
      <w:r w:rsidR="00F87912" w:rsidRPr="00DD1DBA">
        <w:t xml:space="preserve">cálculo </w:t>
      </w:r>
      <w:r w:rsidR="000B6398" w:rsidRPr="00DD1DBA">
        <w:t xml:space="preserve">preliminar </w:t>
      </w:r>
      <w:r w:rsidR="00F87912" w:rsidRPr="00DD1DBA">
        <w:t xml:space="preserve">de </w:t>
      </w:r>
      <w:r w:rsidR="00E0764B" w:rsidRPr="00DD1DBA">
        <w:t>su</w:t>
      </w:r>
      <w:r w:rsidR="00F87912" w:rsidRPr="00DD1DBA">
        <w:t xml:space="preserve"> alineamiento geométrico.</w:t>
      </w:r>
    </w:p>
    <w:p w:rsidR="00F87912" w:rsidRPr="00DD1DBA" w:rsidRDefault="00F87912" w:rsidP="000B58EC">
      <w:pPr>
        <w:pStyle w:val="LFTBody"/>
      </w:pPr>
      <w:r w:rsidRPr="00DD1DBA">
        <w:t xml:space="preserve">El reconocimiento </w:t>
      </w:r>
      <w:r w:rsidR="00F60FBD">
        <w:t>en</w:t>
      </w:r>
      <w:r w:rsidR="00F60FBD" w:rsidRPr="00DD1DBA">
        <w:t xml:space="preserve"> </w:t>
      </w:r>
      <w:r w:rsidRPr="00DD1DBA">
        <w:t xml:space="preserve">campo fue cuidadosamente realizado </w:t>
      </w:r>
      <w:r w:rsidR="000C5C8A" w:rsidRPr="00DD1DBA">
        <w:t xml:space="preserve">por </w:t>
      </w:r>
      <w:r w:rsidR="00E0764B" w:rsidRPr="00DD1DBA">
        <w:t>un</w:t>
      </w:r>
      <w:r w:rsidR="000C5C8A" w:rsidRPr="00DD1DBA">
        <w:t xml:space="preserve"> equipo de consultoría</w:t>
      </w:r>
      <w:r w:rsidR="00E0764B" w:rsidRPr="00DD1DBA">
        <w:t xml:space="preserve"> con trayectoria en proyectos de este tipo. E</w:t>
      </w:r>
      <w:r w:rsidR="003C4DA7" w:rsidRPr="00DD1DBA">
        <w:t>n el Anexo</w:t>
      </w:r>
      <w:r w:rsidR="000C5C8A" w:rsidRPr="00DD1DBA">
        <w:t xml:space="preserve"> </w:t>
      </w:r>
      <w:r w:rsidR="0029334D" w:rsidRPr="00DD1DBA">
        <w:t>3</w:t>
      </w:r>
      <w:r w:rsidR="003C4DA7" w:rsidRPr="00DD1DBA">
        <w:t xml:space="preserve"> </w:t>
      </w:r>
      <w:r w:rsidRPr="00DD1DBA">
        <w:t xml:space="preserve">se </w:t>
      </w:r>
      <w:r w:rsidR="003C4DA7" w:rsidRPr="00DD1DBA">
        <w:t>muestra</w:t>
      </w:r>
      <w:r w:rsidR="009F2968" w:rsidRPr="00DD1DBA">
        <w:t>n</w:t>
      </w:r>
      <w:r w:rsidR="003C4DA7" w:rsidRPr="00DD1DBA">
        <w:t xml:space="preserve"> el </w:t>
      </w:r>
      <w:r w:rsidRPr="00DD1DBA">
        <w:t>alineamiento</w:t>
      </w:r>
      <w:r w:rsidR="00865E58" w:rsidRPr="00DD1DBA">
        <w:t>,</w:t>
      </w:r>
      <w:r w:rsidR="009F2968" w:rsidRPr="00DD1DBA">
        <w:t xml:space="preserve"> el perfil </w:t>
      </w:r>
      <w:r w:rsidRPr="00DD1DBA">
        <w:t>de la conducción</w:t>
      </w:r>
      <w:r w:rsidR="003C4DA7" w:rsidRPr="00DD1DBA">
        <w:t xml:space="preserve"> </w:t>
      </w:r>
      <w:r w:rsidR="009F2968" w:rsidRPr="00DD1DBA">
        <w:t>y</w:t>
      </w:r>
      <w:r w:rsidRPr="00DD1DBA">
        <w:t xml:space="preserve"> la localización de los pozos</w:t>
      </w:r>
      <w:r w:rsidR="00865E58" w:rsidRPr="00DD1DBA">
        <w:t>, a nivel preliminar</w:t>
      </w:r>
      <w:r w:rsidR="00FC080E" w:rsidRPr="00DD1DBA">
        <w:t>.</w:t>
      </w:r>
      <w:r w:rsidR="00AF48FC" w:rsidRPr="00DD1DBA">
        <w:t xml:space="preserve"> E</w:t>
      </w:r>
      <w:r w:rsidR="00E0764B" w:rsidRPr="00DD1DBA">
        <w:t>l</w:t>
      </w:r>
      <w:r w:rsidR="00AF48FC" w:rsidRPr="00DD1DBA">
        <w:t xml:space="preserve"> perfil </w:t>
      </w:r>
      <w:r w:rsidR="00E0764B" w:rsidRPr="00DD1DBA">
        <w:t>d</w:t>
      </w:r>
      <w:r w:rsidR="00AF48FC" w:rsidRPr="00DD1DBA">
        <w:t xml:space="preserve">el trazado general de la </w:t>
      </w:r>
      <w:r w:rsidR="00F60FBD">
        <w:t xml:space="preserve">nueva </w:t>
      </w:r>
      <w:r w:rsidR="00AF48FC" w:rsidRPr="00DD1DBA">
        <w:t xml:space="preserve">conducción </w:t>
      </w:r>
      <w:r w:rsidR="00E0764B" w:rsidRPr="00DD1DBA">
        <w:t xml:space="preserve">tiene </w:t>
      </w:r>
      <w:r w:rsidR="00AF48FC" w:rsidRPr="00DD1DBA">
        <w:t xml:space="preserve">una profundidad suficiente para </w:t>
      </w:r>
      <w:r w:rsidR="00E0764B" w:rsidRPr="00DD1DBA">
        <w:t>minimizar</w:t>
      </w:r>
      <w:r w:rsidR="00AF48FC" w:rsidRPr="00DD1DBA">
        <w:t xml:space="preserve"> interferencias con otras redes de servicios públicos, información que ser</w:t>
      </w:r>
      <w:r w:rsidR="00E0764B" w:rsidRPr="00DD1DBA">
        <w:t>á</w:t>
      </w:r>
      <w:r w:rsidR="00AF48FC" w:rsidRPr="00DD1DBA">
        <w:t xml:space="preserve"> </w:t>
      </w:r>
      <w:r w:rsidR="00E0764B" w:rsidRPr="00DD1DBA">
        <w:t>estudiada</w:t>
      </w:r>
      <w:r w:rsidR="00AF48FC" w:rsidRPr="00DD1DBA">
        <w:t xml:space="preserve"> </w:t>
      </w:r>
      <w:r w:rsidR="005D43CB" w:rsidRPr="00DD1DBA">
        <w:t xml:space="preserve">y evaluada </w:t>
      </w:r>
      <w:r w:rsidR="00E0764B" w:rsidRPr="00DD1DBA">
        <w:t>en</w:t>
      </w:r>
      <w:r w:rsidR="0022457F">
        <w:t xml:space="preserve"> detalle en el</w:t>
      </w:r>
      <w:r w:rsidR="00E0764B" w:rsidRPr="00DD1DBA">
        <w:t xml:space="preserve"> diseño de construcción</w:t>
      </w:r>
      <w:r w:rsidR="00F46696" w:rsidRPr="00DD1DBA">
        <w:t>.</w:t>
      </w:r>
    </w:p>
    <w:p w:rsidR="000C5C8A" w:rsidRPr="00DD1DBA" w:rsidRDefault="000C5C8A" w:rsidP="005E6C52">
      <w:pPr>
        <w:pStyle w:val="Heading2"/>
      </w:pPr>
      <w:bookmarkStart w:id="150" w:name="_Toc402365919"/>
      <w:bookmarkStart w:id="151" w:name="_Toc403341885"/>
      <w:r w:rsidRPr="00DD1DBA">
        <w:t>Sectorización de la ruta</w:t>
      </w:r>
      <w:bookmarkEnd w:id="150"/>
      <w:bookmarkEnd w:id="151"/>
    </w:p>
    <w:p w:rsidR="000C5C8A" w:rsidRPr="00DD1DBA" w:rsidRDefault="000C5C8A" w:rsidP="000B58EC">
      <w:pPr>
        <w:pStyle w:val="LFTBody"/>
      </w:pPr>
      <w:r w:rsidRPr="00DD1DBA">
        <w:t>Por sus diferentes características la ruta seleccionada se ha dividido en cuatro tramos, un primer tramo comprendido entre su inicio, válvula 39 (K35+793), corriendo a lo largo de la Avenida Boyacá hasta su intersección con la Avenida del Ferrocarril, K48+041; el tramo dos, sector de la Avenida del Ferrocarril y la intersección de la Avenida Ciudad de Villavicencio con la Autopista del Sur</w:t>
      </w:r>
      <w:r w:rsidR="00922BF4" w:rsidRPr="00DD1DBA">
        <w:t xml:space="preserve"> K50+296</w:t>
      </w:r>
      <w:r w:rsidRPr="00DD1DBA">
        <w:t xml:space="preserve">; el </w:t>
      </w:r>
      <w:r w:rsidR="00F60FBD">
        <w:t>sub-</w:t>
      </w:r>
      <w:r w:rsidRPr="00DD1DBA">
        <w:t>tramo tres, Avenida Ciudad de Villavicencio entre la intersección ya mencionada y la válvula 44, K51+425; y un tramo final de aproximadamente 700 m desde la válvula 44 hasta la bifurcación de entrada al tanque de Casablanca.</w:t>
      </w:r>
    </w:p>
    <w:p w:rsidR="000C5C8A" w:rsidRPr="00DD1DBA" w:rsidRDefault="00A90DCD" w:rsidP="005E6C52">
      <w:pPr>
        <w:pStyle w:val="Heading3"/>
      </w:pPr>
      <w:bookmarkStart w:id="152" w:name="_Toc402365920"/>
      <w:bookmarkStart w:id="153" w:name="_Toc403341886"/>
      <w:r>
        <w:t>T</w:t>
      </w:r>
      <w:r w:rsidR="000C5C8A" w:rsidRPr="00DD1DBA">
        <w:t>ramo uno</w:t>
      </w:r>
      <w:bookmarkEnd w:id="152"/>
      <w:bookmarkEnd w:id="153"/>
    </w:p>
    <w:p w:rsidR="000C5C8A" w:rsidRPr="00DD1DBA" w:rsidRDefault="000C5C8A" w:rsidP="000B58EC">
      <w:pPr>
        <w:pStyle w:val="LFTBody"/>
      </w:pPr>
      <w:r w:rsidRPr="00DD1DBA">
        <w:t>El alineamiento del tramo se ha localizado a lo largo de la calzada occidental de la Avenida Boyacá</w:t>
      </w:r>
      <w:r w:rsidR="00AC1710">
        <w:t xml:space="preserve"> </w:t>
      </w:r>
      <w:r w:rsidRPr="00DD1DBA">
        <w:t>y su eje se ha ubicado sobre el sardinel. A lo largo del alineamiento se han previsto 20 pozos, 14 de los cuales para la conexión de las derivaciones existentes a lo largo de la ruta. El resto se han ubicado considerando los requerimientos de construcción.</w:t>
      </w:r>
    </w:p>
    <w:p w:rsidR="000C5C8A" w:rsidRPr="00DD1DBA" w:rsidRDefault="00A90DCD" w:rsidP="005E6C52">
      <w:pPr>
        <w:pStyle w:val="Heading3"/>
      </w:pPr>
      <w:bookmarkStart w:id="154" w:name="_Toc402365921"/>
      <w:bookmarkStart w:id="155" w:name="_Toc403341887"/>
      <w:r>
        <w:t>T</w:t>
      </w:r>
      <w:r w:rsidR="000C5C8A" w:rsidRPr="00DD1DBA">
        <w:t>ramo dos</w:t>
      </w:r>
      <w:bookmarkEnd w:id="154"/>
      <w:bookmarkEnd w:id="155"/>
    </w:p>
    <w:p w:rsidR="00922BF4" w:rsidRPr="00DD1DBA" w:rsidRDefault="000C5C8A" w:rsidP="000B58EC">
      <w:pPr>
        <w:pStyle w:val="LFTBody"/>
      </w:pPr>
      <w:r w:rsidRPr="00DD1DBA">
        <w:t xml:space="preserve">Aunque no se conoce la </w:t>
      </w:r>
      <w:proofErr w:type="spellStart"/>
      <w:r w:rsidRPr="00DD1DBA">
        <w:t>paramentación</w:t>
      </w:r>
      <w:proofErr w:type="spellEnd"/>
      <w:r w:rsidRPr="00DD1DBA">
        <w:t xml:space="preserve"> de la futura Avenida del Ferrocarril</w:t>
      </w:r>
      <w:ins w:id="156" w:author="Cardenas, M. Camila" w:date="2014-10-24T16:55:00Z">
        <w:r w:rsidR="00A93A6B">
          <w:t>,</w:t>
        </w:r>
      </w:ins>
      <w:r w:rsidRPr="00DD1DBA">
        <w:t xml:space="preserve"> por la cual se proyecta construir el tren de cercanías, el alineamiento de la tubería se localizó en el costado occidental para minimizar futuras interferencias. Es importante por lo tanto, tener en cuenta que este alineamiento es de carácter provisional y que su localización definitiva deberá diseñarse una vez se conozca la </w:t>
      </w:r>
      <w:proofErr w:type="spellStart"/>
      <w:r w:rsidRPr="00DD1DBA">
        <w:t>paramentación</w:t>
      </w:r>
      <w:proofErr w:type="spellEnd"/>
      <w:r w:rsidRPr="00DD1DBA">
        <w:t xml:space="preserve"> definitiva de esta importante Avenida. </w:t>
      </w:r>
    </w:p>
    <w:p w:rsidR="000C5C8A" w:rsidRPr="00DD1DBA" w:rsidRDefault="000C5C8A" w:rsidP="000B58EC">
      <w:pPr>
        <w:pStyle w:val="LFTBody"/>
      </w:pPr>
      <w:r w:rsidRPr="00DD1DBA">
        <w:t>Como aspecto relevante de este tramo, se encuentra el cruce subfluvial del río Tunjuelo, zona que presenta características geológicas, geotécnicas y constructivas especiales.</w:t>
      </w:r>
      <w:r w:rsidR="00922BF4" w:rsidRPr="00DD1DBA">
        <w:t xml:space="preserve"> </w:t>
      </w:r>
      <w:r w:rsidRPr="00DD1DBA">
        <w:t>Otro aspecto relevante es el cruce del alineamiento de la tubería con los puentes y glorieta de la intersección de la Autopista del Sur con la Avenida Ciudad de Villavicencio.</w:t>
      </w:r>
    </w:p>
    <w:p w:rsidR="000C5C8A" w:rsidRPr="00DD1DBA" w:rsidRDefault="00A90DCD" w:rsidP="005E6C52">
      <w:pPr>
        <w:pStyle w:val="Heading3"/>
      </w:pPr>
      <w:bookmarkStart w:id="157" w:name="_Toc402365922"/>
      <w:bookmarkStart w:id="158" w:name="_Toc403341888"/>
      <w:r>
        <w:t>T</w:t>
      </w:r>
      <w:r w:rsidR="000C5C8A" w:rsidRPr="00DD1DBA">
        <w:t>ramo tres</w:t>
      </w:r>
      <w:bookmarkEnd w:id="157"/>
      <w:bookmarkEnd w:id="158"/>
    </w:p>
    <w:p w:rsidR="000C5C8A" w:rsidRPr="00DD1DBA" w:rsidRDefault="000C5C8A" w:rsidP="000B58EC">
      <w:pPr>
        <w:pStyle w:val="LFTBody"/>
      </w:pPr>
      <w:r w:rsidRPr="00DD1DBA">
        <w:t xml:space="preserve">El tramo tres de la conducción está localizado a lo largo de la Avenida Ciudad de Villavicencio en el sector comprendido entre la intersección de la Autopista del Sur y la Avenida Ciudad de Villavicencio hasta la válvula número 44. Este tramo presenta características geológicas y geotécnicas particulares que deberán ser estudiadas cuidadosamente. </w:t>
      </w:r>
    </w:p>
    <w:p w:rsidR="000C5C8A" w:rsidRPr="00DD1DBA" w:rsidRDefault="00A90DCD" w:rsidP="005C33B0">
      <w:pPr>
        <w:pStyle w:val="Heading3"/>
      </w:pPr>
      <w:bookmarkStart w:id="159" w:name="_Toc402365923"/>
      <w:bookmarkStart w:id="160" w:name="_Toc403341889"/>
      <w:r>
        <w:t>T</w:t>
      </w:r>
      <w:r w:rsidR="000C5C8A" w:rsidRPr="00DD1DBA">
        <w:t>ramo cuatro</w:t>
      </w:r>
      <w:bookmarkEnd w:id="159"/>
      <w:bookmarkEnd w:id="160"/>
    </w:p>
    <w:p w:rsidR="00922BF4" w:rsidRPr="00DD1DBA" w:rsidRDefault="000C5C8A" w:rsidP="000B58EC">
      <w:pPr>
        <w:pStyle w:val="LFTBody"/>
      </w:pPr>
      <w:r w:rsidRPr="00DD1DBA">
        <w:t xml:space="preserve">El último tramo </w:t>
      </w:r>
      <w:r w:rsidR="002B1B15" w:rsidRPr="00DD1DBA">
        <w:t xml:space="preserve">es </w:t>
      </w:r>
      <w:r w:rsidRPr="00DD1DBA">
        <w:t xml:space="preserve">de </w:t>
      </w:r>
      <w:r w:rsidR="002B1B15" w:rsidRPr="00DD1DBA">
        <w:t>8</w:t>
      </w:r>
      <w:r w:rsidRPr="00DD1DBA">
        <w:t>00 m</w:t>
      </w:r>
      <w:r w:rsidR="00922BF4" w:rsidRPr="00DD1DBA">
        <w:t xml:space="preserve"> dividido en una sección de</w:t>
      </w:r>
      <w:r w:rsidR="002B1B15" w:rsidRPr="00DD1DBA">
        <w:t xml:space="preserve"> 700 m</w:t>
      </w:r>
      <w:r w:rsidR="00922BF4" w:rsidRPr="00DD1DBA">
        <w:t>,</w:t>
      </w:r>
      <w:r w:rsidR="002B1B15" w:rsidRPr="00DD1DBA">
        <w:t xml:space="preserve"> </w:t>
      </w:r>
      <w:r w:rsidRPr="00DD1DBA">
        <w:t>que va desde la válvula 44 hasta la bifurcación de entrada al tanque de Casablanca</w:t>
      </w:r>
      <w:r w:rsidR="00922BF4" w:rsidRPr="00DD1DBA">
        <w:t xml:space="preserve">, y otra sección que va </w:t>
      </w:r>
      <w:r w:rsidR="002B1B15" w:rsidRPr="00DD1DBA">
        <w:t xml:space="preserve">desde allí otros 100 m hasta el muro del tanque. </w:t>
      </w:r>
    </w:p>
    <w:p w:rsidR="000C5C8A" w:rsidRPr="00DD1DBA" w:rsidRDefault="002B1B15" w:rsidP="000B58EC">
      <w:pPr>
        <w:pStyle w:val="LFTBody"/>
      </w:pPr>
      <w:r w:rsidRPr="00DD1DBA">
        <w:t xml:space="preserve">Este </w:t>
      </w:r>
      <w:r w:rsidR="00922BF4" w:rsidRPr="00DD1DBA">
        <w:t xml:space="preserve">cuarto tramo </w:t>
      </w:r>
      <w:r w:rsidR="000C5C8A" w:rsidRPr="00DD1DBA">
        <w:t xml:space="preserve">presenta algunos inconvenientes para localización de una tubería nueva debido a la estrechez del corredor por diversas interferencias existentes, por lo que se propone la rehabilitación de la tubería existente, </w:t>
      </w:r>
      <w:r w:rsidR="00A90DCD">
        <w:t xml:space="preserve">previa construcción y puesta en operación de un </w:t>
      </w:r>
      <w:proofErr w:type="spellStart"/>
      <w:r w:rsidR="00A90DCD">
        <w:t>by</w:t>
      </w:r>
      <w:proofErr w:type="spellEnd"/>
      <w:r w:rsidR="00A90DCD">
        <w:t>-pass para garantizar el servicio de acueducto</w:t>
      </w:r>
      <w:r w:rsidR="000C5C8A" w:rsidRPr="00DD1DBA">
        <w:t>.</w:t>
      </w:r>
    </w:p>
    <w:p w:rsidR="004C5E0E" w:rsidRPr="00DD1DBA" w:rsidRDefault="004C5E0E" w:rsidP="00A4062E">
      <w:pPr>
        <w:pStyle w:val="Heading2"/>
        <w:ind w:left="0" w:firstLine="0"/>
      </w:pPr>
      <w:bookmarkStart w:id="161" w:name="_Toc402365924"/>
      <w:bookmarkStart w:id="162" w:name="_Toc403341890"/>
      <w:r w:rsidRPr="00DD1DBA">
        <w:t>Zonas de trabajo</w:t>
      </w:r>
      <w:bookmarkEnd w:id="161"/>
      <w:bookmarkEnd w:id="162"/>
    </w:p>
    <w:p w:rsidR="004C5E0E" w:rsidRPr="009B5925" w:rsidRDefault="004C5E0E" w:rsidP="000B58EC">
      <w:pPr>
        <w:pStyle w:val="LFTBody"/>
      </w:pPr>
      <w:r w:rsidRPr="009B5925">
        <w:t>En el reconocimiento detallado de campo se determinaron las zonas de trabajo que se requerirán para la construcción de las obras subterráneas, en principio se previeron áreas de alrededor de 800 m</w:t>
      </w:r>
      <w:r w:rsidRPr="00DA1007">
        <w:rPr>
          <w:vertAlign w:val="superscript"/>
        </w:rPr>
        <w:t>2</w:t>
      </w:r>
      <w:r w:rsidRPr="009B5925">
        <w:t>.</w:t>
      </w:r>
    </w:p>
    <w:p w:rsidR="004C5E0E" w:rsidRPr="009B5925" w:rsidRDefault="004C5E0E" w:rsidP="000B58EC">
      <w:pPr>
        <w:pStyle w:val="LFTBody"/>
      </w:pPr>
      <w:r w:rsidRPr="009B5925">
        <w:t xml:space="preserve">En la localización de estas zonas, según se muestra en los esquemas del Anexo 6, se tuvo en cuenta que en principio </w:t>
      </w:r>
      <w:r>
        <w:t xml:space="preserve">se ubicarán </w:t>
      </w:r>
      <w:r w:rsidRPr="009B5925">
        <w:t>en espacio público; sin embargo, con algunas excepciones estas se localizaron en sitios tales como canchas deportivas o áreas actualmente no construidas, las cuales se podrían negociar para su ocupación temporal. Además de la zona requerida por el constructor</w:t>
      </w:r>
      <w:ins w:id="163" w:author="Cardenas, M. Camila" w:date="2014-10-24T16:56:00Z">
        <w:r w:rsidR="00A93A6B">
          <w:t>,</w:t>
        </w:r>
      </w:ins>
      <w:r w:rsidRPr="009B5925">
        <w:t xml:space="preserve"> se tuvo en cuenta que se contara con el espacio requerido para el desvío de la </w:t>
      </w:r>
      <w:proofErr w:type="spellStart"/>
      <w:r w:rsidRPr="009B5925">
        <w:t>ciclorruta</w:t>
      </w:r>
      <w:proofErr w:type="spellEnd"/>
      <w:r w:rsidRPr="009B5925">
        <w:t xml:space="preserve"> y de los andenes de tráfico peatonal.</w:t>
      </w:r>
    </w:p>
    <w:p w:rsidR="000C5C8A" w:rsidRPr="00DD1DBA" w:rsidRDefault="000C5C8A" w:rsidP="000B58EC">
      <w:pPr>
        <w:pStyle w:val="LFTBody"/>
      </w:pPr>
    </w:p>
    <w:p w:rsidR="000C5C8A" w:rsidRPr="00DD1DBA" w:rsidRDefault="000C5C8A" w:rsidP="000B58EC">
      <w:pPr>
        <w:pStyle w:val="LFTBody"/>
        <w:sectPr w:rsidR="000C5C8A" w:rsidRPr="00DD1DBA" w:rsidSect="00A31E46">
          <w:headerReference w:type="default" r:id="rId30"/>
          <w:headerReference w:type="first" r:id="rId31"/>
          <w:pgSz w:w="12240" w:h="15840" w:code="1"/>
          <w:pgMar w:top="1440" w:right="1440" w:bottom="1440" w:left="1627" w:header="720" w:footer="720" w:gutter="0"/>
          <w:pgNumType w:start="1" w:chapStyle="1"/>
          <w:cols w:space="720"/>
          <w:titlePg/>
          <w:docGrid w:linePitch="360"/>
        </w:sectPr>
      </w:pPr>
    </w:p>
    <w:p w:rsidR="008A6F4C" w:rsidRPr="00DD1DBA" w:rsidRDefault="008A6F4C" w:rsidP="005C33B0">
      <w:pPr>
        <w:pStyle w:val="Heading1"/>
      </w:pPr>
      <w:r w:rsidRPr="00DD1DBA">
        <w:br/>
      </w:r>
      <w:bookmarkStart w:id="164" w:name="_Ref401895408"/>
      <w:bookmarkStart w:id="165" w:name="_Toc402365925"/>
      <w:bookmarkStart w:id="166" w:name="_Toc403341891"/>
      <w:r w:rsidR="009B286F" w:rsidRPr="005C33B0">
        <w:t>Localización</w:t>
      </w:r>
      <w:r w:rsidR="009B286F" w:rsidRPr="00DD1DBA">
        <w:t xml:space="preserve"> de estructuras</w:t>
      </w:r>
      <w:r w:rsidR="004C5E0E">
        <w:t xml:space="preserve"> y</w:t>
      </w:r>
      <w:r w:rsidR="004C5E0E" w:rsidRPr="00DD1DBA">
        <w:t xml:space="preserve"> </w:t>
      </w:r>
      <w:r w:rsidR="009B286F" w:rsidRPr="00DD1DBA">
        <w:t>equipos hidráulicos</w:t>
      </w:r>
      <w:bookmarkEnd w:id="164"/>
      <w:bookmarkEnd w:id="165"/>
      <w:bookmarkEnd w:id="166"/>
      <w:r w:rsidR="009B286F" w:rsidRPr="00DD1DBA">
        <w:t xml:space="preserve"> </w:t>
      </w:r>
    </w:p>
    <w:p w:rsidR="009B286F" w:rsidRPr="00DD1DBA" w:rsidRDefault="009B286F" w:rsidP="005C33B0">
      <w:pPr>
        <w:pStyle w:val="Heading2"/>
      </w:pPr>
      <w:bookmarkStart w:id="167" w:name="_Toc402365926"/>
      <w:bookmarkStart w:id="168" w:name="_Toc403341892"/>
      <w:r w:rsidRPr="00DD1DBA">
        <w:t>Estructuras</w:t>
      </w:r>
      <w:bookmarkEnd w:id="167"/>
      <w:bookmarkEnd w:id="168"/>
    </w:p>
    <w:p w:rsidR="00A91880" w:rsidRPr="00DD1DBA" w:rsidRDefault="009B286F" w:rsidP="000B58EC">
      <w:pPr>
        <w:pStyle w:val="LFTBody"/>
      </w:pPr>
      <w:r w:rsidRPr="00DD1DBA">
        <w:t xml:space="preserve">Dados los requisitos de pozos de acceso en el diseño de la </w:t>
      </w:r>
      <w:r w:rsidR="004553CF" w:rsidRPr="00DD1DBA">
        <w:t xml:space="preserve">nueva </w:t>
      </w:r>
      <w:r w:rsidRPr="00DD1DBA">
        <w:t xml:space="preserve">conducción se homogenizaron los pozos de acceso </w:t>
      </w:r>
      <w:r w:rsidR="004553CF" w:rsidRPr="00DD1DBA">
        <w:t>para</w:t>
      </w:r>
      <w:r w:rsidRPr="00DD1DBA">
        <w:t xml:space="preserve"> que sirvan tanto de pozos de construcción como </w:t>
      </w:r>
      <w:r w:rsidR="004553CF" w:rsidRPr="00DD1DBA">
        <w:t xml:space="preserve">de </w:t>
      </w:r>
      <w:r w:rsidRPr="00DD1DBA">
        <w:t xml:space="preserve">cámaras para las conexiones de las derivaciones y la </w:t>
      </w:r>
      <w:r w:rsidR="004553CF" w:rsidRPr="00DD1DBA">
        <w:t>instalación</w:t>
      </w:r>
      <w:r w:rsidRPr="00DD1DBA">
        <w:t xml:space="preserve"> de los diferentes equipos hidráulicos </w:t>
      </w:r>
      <w:r w:rsidR="004553CF" w:rsidRPr="00DD1DBA">
        <w:t>con</w:t>
      </w:r>
      <w:r w:rsidRPr="00DD1DBA">
        <w:t xml:space="preserve"> previsiones para necesidades operativas de la </w:t>
      </w:r>
      <w:r w:rsidR="00F60FBD">
        <w:t>EAB</w:t>
      </w:r>
      <w:r w:rsidRPr="00DD1DBA">
        <w:t xml:space="preserve">. </w:t>
      </w:r>
    </w:p>
    <w:p w:rsidR="0022233E" w:rsidRPr="00DD1DBA" w:rsidRDefault="009B286F" w:rsidP="000B58EC">
      <w:pPr>
        <w:pStyle w:val="LFTBody"/>
      </w:pPr>
      <w:r w:rsidRPr="00DD1DBA">
        <w:t>De esta manera</w:t>
      </w:r>
      <w:ins w:id="169" w:author="Cardenas, M. Camila" w:date="2014-10-24T16:56:00Z">
        <w:r w:rsidR="00A93A6B">
          <w:t>,</w:t>
        </w:r>
      </w:ins>
      <w:r w:rsidRPr="00DD1DBA">
        <w:t xml:space="preserve"> se </w:t>
      </w:r>
      <w:r w:rsidR="00102E3A" w:rsidRPr="00DD1DBA">
        <w:t>esbozó</w:t>
      </w:r>
      <w:r w:rsidRPr="00DD1DBA">
        <w:t xml:space="preserve"> un pozo típico el cual se presenta en </w:t>
      </w:r>
      <w:r w:rsidR="00B10DAE" w:rsidRPr="00DD1DBA">
        <w:t>el Anexo</w:t>
      </w:r>
      <w:r w:rsidR="00757DF7" w:rsidRPr="00DD1DBA">
        <w:t xml:space="preserve"> 4</w:t>
      </w:r>
      <w:r w:rsidR="00A91880" w:rsidRPr="00DD1DBA">
        <w:t xml:space="preserve">, </w:t>
      </w:r>
      <w:r w:rsidR="00922BF4" w:rsidRPr="00DD1DBA">
        <w:t xml:space="preserve">este </w:t>
      </w:r>
      <w:r w:rsidRPr="00DD1DBA">
        <w:t>se</w:t>
      </w:r>
      <w:r w:rsidR="00A91880" w:rsidRPr="00DD1DBA">
        <w:t>ría</w:t>
      </w:r>
      <w:r w:rsidRPr="00DD1DBA">
        <w:t xml:space="preserve"> construi</w:t>
      </w:r>
      <w:r w:rsidR="00A91880" w:rsidRPr="00DD1DBA">
        <w:t>do</w:t>
      </w:r>
      <w:r w:rsidRPr="00DD1DBA">
        <w:t xml:space="preserve"> por medio de pantallas estructurales pre</w:t>
      </w:r>
      <w:r w:rsidR="00094DAB" w:rsidRPr="00DD1DBA">
        <w:t>-</w:t>
      </w:r>
      <w:r w:rsidRPr="00DD1DBA">
        <w:t xml:space="preserve">excavadas </w:t>
      </w:r>
      <w:r w:rsidR="00922BF4" w:rsidRPr="00DD1DBA">
        <w:t xml:space="preserve">que requieren un área </w:t>
      </w:r>
      <w:r w:rsidRPr="00DD1DBA">
        <w:t>de 6m de ancho por 1</w:t>
      </w:r>
      <w:r w:rsidR="004553CF" w:rsidRPr="00DD1DBA">
        <w:t>0</w:t>
      </w:r>
      <w:r w:rsidR="00E63FC6" w:rsidRPr="00DD1DBA">
        <w:t xml:space="preserve"> </w:t>
      </w:r>
      <w:r w:rsidRPr="00DD1DBA">
        <w:t xml:space="preserve">m de longitud. </w:t>
      </w:r>
      <w:r w:rsidR="00A91880" w:rsidRPr="00DD1DBA">
        <w:t xml:space="preserve">El pozo </w:t>
      </w:r>
      <w:r w:rsidR="0022233E" w:rsidRPr="00DD1DBA">
        <w:t xml:space="preserve">tendrá los equipos necesarios, tales como válvulas, ventosas, purgas, y las conexiones de las derivaciones, entre otros; además </w:t>
      </w:r>
      <w:r w:rsidR="00A91880" w:rsidRPr="00DD1DBA">
        <w:t xml:space="preserve">contará con las facilidades de acceso de personal, iluminación, desagües, etc. </w:t>
      </w:r>
      <w:r w:rsidR="0022233E" w:rsidRPr="00DD1DBA">
        <w:t>En aquellos</w:t>
      </w:r>
      <w:r w:rsidR="00922BF4" w:rsidRPr="00DD1DBA">
        <w:t xml:space="preserve"> pozos </w:t>
      </w:r>
      <w:r w:rsidR="0022233E" w:rsidRPr="00DD1DBA">
        <w:t>donde no se vayan a localizar equipos, se dejarán instaladas bocas de acceso y las previsiones necesarias para conectar futuras derivaciones u otros equipos hidráulicos.</w:t>
      </w:r>
    </w:p>
    <w:p w:rsidR="009B286F" w:rsidRPr="00DD1DBA" w:rsidRDefault="009B286F" w:rsidP="000B58EC">
      <w:pPr>
        <w:pStyle w:val="LFTBody"/>
      </w:pPr>
      <w:r w:rsidRPr="00DD1DBA">
        <w:t>Una vez terminada la construcción del túnel se prevé la demolición de unos 2</w:t>
      </w:r>
      <w:r w:rsidR="00865E58" w:rsidRPr="00DD1DBA">
        <w:t>,5</w:t>
      </w:r>
      <w:r w:rsidR="00E63FC6" w:rsidRPr="00DD1DBA">
        <w:t xml:space="preserve"> </w:t>
      </w:r>
      <w:r w:rsidRPr="00DD1DBA">
        <w:t>m de la parte superior de las pantallas y se construirá un</w:t>
      </w:r>
      <w:r w:rsidR="002A0052" w:rsidRPr="00DD1DBA">
        <w:t xml:space="preserve">a tapa estructural de concreto </w:t>
      </w:r>
      <w:r w:rsidRPr="00DD1DBA">
        <w:t>que conectará la cáma</w:t>
      </w:r>
      <w:r w:rsidR="0098711A" w:rsidRPr="00DD1DBA">
        <w:t>ra a la rasante de la vía</w:t>
      </w:r>
      <w:r w:rsidRPr="00DD1DBA">
        <w:t>.</w:t>
      </w:r>
    </w:p>
    <w:p w:rsidR="009B286F" w:rsidRDefault="009B286F" w:rsidP="005C33B0">
      <w:pPr>
        <w:pStyle w:val="Heading2"/>
      </w:pPr>
      <w:bookmarkStart w:id="170" w:name="_Toc402365927"/>
      <w:bookmarkStart w:id="171" w:name="_Toc403341893"/>
      <w:r w:rsidRPr="00DD1DBA">
        <w:t xml:space="preserve">Equipos </w:t>
      </w:r>
      <w:r w:rsidR="00FA7963" w:rsidRPr="00DD1DBA">
        <w:t>hidráulicos</w:t>
      </w:r>
      <w:bookmarkEnd w:id="170"/>
      <w:bookmarkEnd w:id="171"/>
    </w:p>
    <w:p w:rsidR="004C5E0E" w:rsidRPr="00C5576B" w:rsidRDefault="004C5E0E" w:rsidP="000B58EC">
      <w:pPr>
        <w:pStyle w:val="LFTBody"/>
      </w:pPr>
    </w:p>
    <w:p w:rsidR="00086030" w:rsidRPr="00DD1DBA" w:rsidRDefault="00086030" w:rsidP="005C33B0">
      <w:pPr>
        <w:pStyle w:val="Heading3"/>
      </w:pPr>
      <w:bookmarkStart w:id="172" w:name="_Toc402365928"/>
      <w:bookmarkStart w:id="173" w:name="_Toc403341894"/>
      <w:r w:rsidRPr="00DD1DBA">
        <w:t>Pozos de acceso</w:t>
      </w:r>
      <w:bookmarkEnd w:id="172"/>
      <w:bookmarkEnd w:id="173"/>
      <w:r w:rsidRPr="00DD1DBA">
        <w:t xml:space="preserve"> </w:t>
      </w:r>
    </w:p>
    <w:p w:rsidR="00086030" w:rsidRPr="009B5925" w:rsidRDefault="002A0052" w:rsidP="000B58EC">
      <w:pPr>
        <w:pStyle w:val="LFTBody"/>
      </w:pPr>
      <w:r w:rsidRPr="009B5925">
        <w:t>Se ha propuesto que las</w:t>
      </w:r>
      <w:r w:rsidR="00086030" w:rsidRPr="009B5925">
        <w:t xml:space="preserve"> </w:t>
      </w:r>
      <w:r w:rsidR="00487779" w:rsidRPr="009B5925">
        <w:t xml:space="preserve">20 </w:t>
      </w:r>
      <w:r w:rsidR="00086030" w:rsidRPr="009B5925">
        <w:t xml:space="preserve">derivaciones </w:t>
      </w:r>
      <w:r w:rsidRPr="009B5925">
        <w:t xml:space="preserve">actuales sean mantenidas </w:t>
      </w:r>
      <w:r w:rsidR="001A5748" w:rsidRPr="009B5925">
        <w:t xml:space="preserve">y conectadas a la nueva tubería como se puede observar en </w:t>
      </w:r>
      <w:r w:rsidR="004553CF" w:rsidRPr="009B5925">
        <w:t>el Anexo</w:t>
      </w:r>
      <w:r w:rsidR="003C7FBD" w:rsidRPr="009B5925">
        <w:t xml:space="preserve"> </w:t>
      </w:r>
      <w:r w:rsidR="002D2E92" w:rsidRPr="009B5925">
        <w:t>1</w:t>
      </w:r>
      <w:r w:rsidR="001A5748" w:rsidRPr="009B5925">
        <w:t>. El esquema</w:t>
      </w:r>
      <w:r w:rsidR="00086030" w:rsidRPr="009B5925">
        <w:t xml:space="preserve"> consiste en derivar del ramal occidental de la derivación existente una ramificación que se conectará a la futura tubería. De esta manera el pozo de acceso se ha localizado en las cercanías del ramal occidental con el fin de minimizar la longitud de la conex</w:t>
      </w:r>
      <w:r w:rsidR="001A5748" w:rsidRPr="009B5925">
        <w:t xml:space="preserve">ión. Dicha conexión se </w:t>
      </w:r>
      <w:r w:rsidR="00487779" w:rsidRPr="009B5925">
        <w:t xml:space="preserve">construiría </w:t>
      </w:r>
      <w:r w:rsidR="001A5748" w:rsidRPr="009B5925">
        <w:t>en zanja</w:t>
      </w:r>
      <w:r w:rsidR="00086030" w:rsidRPr="009B5925">
        <w:t xml:space="preserve"> hasta el pozo, a la misma cota de la red y una vez dentro del pozo se bajará hasta el nivel de la futura </w:t>
      </w:r>
      <w:r w:rsidR="004553CF" w:rsidRPr="009B5925">
        <w:t>conducción</w:t>
      </w:r>
      <w:r w:rsidR="00086030" w:rsidRPr="009B5925">
        <w:t>.</w:t>
      </w:r>
    </w:p>
    <w:p w:rsidR="006D1F35" w:rsidRPr="009B5925" w:rsidRDefault="00086030" w:rsidP="000B58EC">
      <w:pPr>
        <w:pStyle w:val="LFTBody"/>
      </w:pPr>
      <w:r w:rsidRPr="009B5925">
        <w:t>En los pozos, además de la</w:t>
      </w:r>
      <w:r w:rsidR="00487779" w:rsidRPr="009B5925">
        <w:t xml:space="preserve">s </w:t>
      </w:r>
      <w:r w:rsidRPr="009B5925">
        <w:t>derivaci</w:t>
      </w:r>
      <w:r w:rsidR="00487779" w:rsidRPr="009B5925">
        <w:t>ones</w:t>
      </w:r>
      <w:r w:rsidRPr="009B5925">
        <w:t xml:space="preserve"> podrán localizarse otros elementos requeridos tales com</w:t>
      </w:r>
      <w:r w:rsidR="000A5897" w:rsidRPr="009B5925">
        <w:t xml:space="preserve">o válvulas, ventosas o purgas. </w:t>
      </w:r>
      <w:r w:rsidRPr="009B5925">
        <w:t xml:space="preserve">En </w:t>
      </w:r>
      <w:r w:rsidR="00E967A6" w:rsidRPr="009B5925">
        <w:t>el Anexo</w:t>
      </w:r>
      <w:r w:rsidR="00487779" w:rsidRPr="009B5925">
        <w:t xml:space="preserve"> </w:t>
      </w:r>
      <w:r w:rsidR="00A770C0" w:rsidRPr="009B5925">
        <w:t>4</w:t>
      </w:r>
      <w:r w:rsidR="00E967A6" w:rsidRPr="009B5925">
        <w:t xml:space="preserve"> </w:t>
      </w:r>
      <w:r w:rsidRPr="009B5925">
        <w:t xml:space="preserve">se ilustra un </w:t>
      </w:r>
      <w:r w:rsidR="002038D4" w:rsidRPr="009B5925">
        <w:t>esquema</w:t>
      </w:r>
      <w:r w:rsidR="00487779" w:rsidRPr="009B5925">
        <w:t xml:space="preserve"> general</w:t>
      </w:r>
      <w:r w:rsidR="002038D4" w:rsidRPr="009B5925">
        <w:t xml:space="preserve"> de </w:t>
      </w:r>
      <w:r w:rsidRPr="009B5925">
        <w:t>pozo en el cual estarían localizadas una válvula</w:t>
      </w:r>
      <w:r w:rsidR="00E679F3" w:rsidRPr="009B5925">
        <w:t xml:space="preserve"> principal con su bypass</w:t>
      </w:r>
      <w:r w:rsidRPr="009B5925">
        <w:t>, ventosa</w:t>
      </w:r>
      <w:r w:rsidR="00E679F3" w:rsidRPr="009B5925">
        <w:t>, boca de acceso, purga</w:t>
      </w:r>
      <w:r w:rsidR="00AC1710">
        <w:t xml:space="preserve"> </w:t>
      </w:r>
      <w:r w:rsidRPr="009B5925">
        <w:t>derivación</w:t>
      </w:r>
      <w:r w:rsidR="00E679F3" w:rsidRPr="009B5925">
        <w:t>, etc.</w:t>
      </w:r>
      <w:r w:rsidR="00487779" w:rsidRPr="009B5925">
        <w:t xml:space="preserve"> </w:t>
      </w:r>
    </w:p>
    <w:p w:rsidR="00086030" w:rsidRPr="009B5925" w:rsidRDefault="00086030" w:rsidP="000B58EC">
      <w:pPr>
        <w:pStyle w:val="LFTBody"/>
      </w:pPr>
      <w:r w:rsidRPr="009B5925">
        <w:t xml:space="preserve">En cuanto a las dimensiones de los pozos, su ancho </w:t>
      </w:r>
      <w:r w:rsidR="00487779" w:rsidRPr="009B5925">
        <w:t>se</w:t>
      </w:r>
      <w:r w:rsidRPr="009B5925">
        <w:t xml:space="preserve"> </w:t>
      </w:r>
      <w:r w:rsidR="00E5052A">
        <w:t xml:space="preserve">preestableció </w:t>
      </w:r>
      <w:r w:rsidRPr="009B5925">
        <w:t xml:space="preserve">por los requerimientos operativos de los elementos que se </w:t>
      </w:r>
      <w:r w:rsidR="00E5052A" w:rsidRPr="009B5925">
        <w:t>instal</w:t>
      </w:r>
      <w:r w:rsidR="00E5052A">
        <w:t>arían</w:t>
      </w:r>
      <w:r w:rsidR="00E5052A" w:rsidRPr="009B5925">
        <w:t xml:space="preserve"> </w:t>
      </w:r>
      <w:r w:rsidRPr="009B5925">
        <w:t xml:space="preserve">dentro de él, y su longitud, asimismo, por el número de elementos que se deban instalar dentro de él y de las transiciones que se requieran en el caso de instalación de válvulas. Sin embargo, la longitud definitiva será </w:t>
      </w:r>
      <w:r w:rsidR="00487779" w:rsidRPr="009B5925">
        <w:t>establecida</w:t>
      </w:r>
      <w:r w:rsidRPr="009B5925">
        <w:t xml:space="preserve"> una vez se determinen los requisitos de construcción del túnel entre los cuales cabe mencionar la </w:t>
      </w:r>
      <w:r w:rsidR="00E5052A">
        <w:t>dimensión</w:t>
      </w:r>
      <w:r w:rsidR="00E5052A" w:rsidRPr="009B5925">
        <w:t xml:space="preserve"> </w:t>
      </w:r>
      <w:r w:rsidRPr="009B5925">
        <w:t>de las tuberías o blindajes que se vayan a utilizar.</w:t>
      </w:r>
    </w:p>
    <w:p w:rsidR="00086030" w:rsidRPr="009B5925" w:rsidRDefault="00086030" w:rsidP="000B58EC">
      <w:pPr>
        <w:pStyle w:val="LFTBody"/>
      </w:pPr>
      <w:r w:rsidRPr="009B5925">
        <w:t xml:space="preserve">La profundidad del pozo estará determinada por la profundidad de la solera de la </w:t>
      </w:r>
      <w:r w:rsidR="00EA71A1" w:rsidRPr="009B5925">
        <w:t>conducción</w:t>
      </w:r>
      <w:r w:rsidRPr="009B5925">
        <w:t xml:space="preserve">. Preliminarmente se ha previsto </w:t>
      </w:r>
      <w:r w:rsidR="00EA71A1" w:rsidRPr="009B5925">
        <w:t>una</w:t>
      </w:r>
      <w:r w:rsidRPr="009B5925">
        <w:t xml:space="preserve"> profundidad </w:t>
      </w:r>
      <w:r w:rsidR="00EA71A1" w:rsidRPr="009B5925">
        <w:t>alrededor de los</w:t>
      </w:r>
      <w:r w:rsidRPr="009B5925">
        <w:t xml:space="preserve"> 10 metros.</w:t>
      </w:r>
    </w:p>
    <w:p w:rsidR="00705282" w:rsidRPr="009B5925" w:rsidRDefault="00086030" w:rsidP="000B58EC">
      <w:pPr>
        <w:pStyle w:val="LFTBody"/>
      </w:pPr>
      <w:r w:rsidRPr="009B5925">
        <w:t xml:space="preserve">La construcción del pozo se ha previsto por medio de la utilización de pantallas pre-excavadas que podrían </w:t>
      </w:r>
      <w:r w:rsidR="00EA71A1" w:rsidRPr="009B5925">
        <w:t>estar</w:t>
      </w:r>
      <w:r w:rsidRPr="009B5925">
        <w:t xml:space="preserve"> soportadas por </w:t>
      </w:r>
      <w:proofErr w:type="spellStart"/>
      <w:r w:rsidRPr="009B5925">
        <w:t>arriostramientos</w:t>
      </w:r>
      <w:proofErr w:type="spellEnd"/>
      <w:r w:rsidR="00487779" w:rsidRPr="009B5925">
        <w:t>,</w:t>
      </w:r>
      <w:r w:rsidRPr="009B5925">
        <w:t xml:space="preserve"> </w:t>
      </w:r>
      <w:r w:rsidR="00EA71A1" w:rsidRPr="009B5925">
        <w:t>si</w:t>
      </w:r>
      <w:r w:rsidRPr="009B5925">
        <w:t xml:space="preserve"> se requier</w:t>
      </w:r>
      <w:r w:rsidR="00EA71A1" w:rsidRPr="009B5925">
        <w:t>e</w:t>
      </w:r>
      <w:r w:rsidRPr="009B5925">
        <w:t xml:space="preserve">n con fines estructurales. </w:t>
      </w:r>
    </w:p>
    <w:p w:rsidR="0028358C" w:rsidRPr="00DD1DBA" w:rsidRDefault="00B85FD9" w:rsidP="005C33B0">
      <w:pPr>
        <w:pStyle w:val="Heading3"/>
      </w:pPr>
      <w:bookmarkStart w:id="174" w:name="_Toc402365929"/>
      <w:bookmarkStart w:id="175" w:name="_Toc403341895"/>
      <w:r w:rsidRPr="00DD1DBA">
        <w:t>Válvulas directas</w:t>
      </w:r>
      <w:bookmarkEnd w:id="174"/>
      <w:bookmarkEnd w:id="175"/>
    </w:p>
    <w:p w:rsidR="0028358C" w:rsidRPr="00DD1DBA" w:rsidRDefault="00B85FD9" w:rsidP="000B58EC">
      <w:pPr>
        <w:pStyle w:val="LFTBody"/>
      </w:pPr>
      <w:r w:rsidRPr="00DD1DBA">
        <w:t xml:space="preserve">En </w:t>
      </w:r>
      <w:r w:rsidR="00E5052A">
        <w:t>la solución</w:t>
      </w:r>
      <w:r w:rsidR="00AC1710">
        <w:t xml:space="preserve"> </w:t>
      </w:r>
      <w:r w:rsidRPr="00DD1DBA">
        <w:t>conceptual</w:t>
      </w:r>
      <w:r w:rsidR="002A4FE5" w:rsidRPr="00DD1DBA">
        <w:t xml:space="preserve"> de</w:t>
      </w:r>
      <w:r w:rsidRPr="00DD1DBA">
        <w:t xml:space="preserve"> </w:t>
      </w:r>
      <w:r w:rsidR="0028358C" w:rsidRPr="00DD1DBA">
        <w:t xml:space="preserve">la nueva conducción </w:t>
      </w:r>
      <w:r w:rsidR="002A4FE5" w:rsidRPr="00DD1DBA">
        <w:t xml:space="preserve">se propone </w:t>
      </w:r>
      <w:r w:rsidRPr="00DD1DBA">
        <w:t>manten</w:t>
      </w:r>
      <w:r w:rsidR="002A4FE5" w:rsidRPr="00DD1DBA">
        <w:t>er</w:t>
      </w:r>
      <w:r w:rsidR="0028358C" w:rsidRPr="00DD1DBA">
        <w:t xml:space="preserve"> la misma cantidad de válvulas (V-40, V-41, V-42,</w:t>
      </w:r>
      <w:r w:rsidR="00647AC9" w:rsidRPr="00DD1DBA">
        <w:t xml:space="preserve"> </w:t>
      </w:r>
      <w:r w:rsidR="0028358C" w:rsidRPr="00DD1DBA">
        <w:t xml:space="preserve">V-43 y V-44) de la línea </w:t>
      </w:r>
      <w:r w:rsidR="002A4FE5" w:rsidRPr="00DD1DBA">
        <w:t>matriz</w:t>
      </w:r>
      <w:r w:rsidR="00AB7D07" w:rsidRPr="00DD1DBA">
        <w:t xml:space="preserve"> y</w:t>
      </w:r>
      <w:r w:rsidR="00487779" w:rsidRPr="00DD1DBA">
        <w:t xml:space="preserve"> se proponen algunas válvulas intermedias para permitir tener menores longitudes de aislamiento en el tramo, así como una aumentar las opciones de operación para mantenimiento u otros casos especiales.</w:t>
      </w:r>
    </w:p>
    <w:p w:rsidR="0028358C" w:rsidRPr="00DD1DBA" w:rsidRDefault="00611137" w:rsidP="005C33B0">
      <w:pPr>
        <w:pStyle w:val="Heading3"/>
      </w:pPr>
      <w:bookmarkStart w:id="176" w:name="_Toc402365930"/>
      <w:bookmarkStart w:id="177" w:name="_Toc403341896"/>
      <w:r w:rsidRPr="00DD1DBA">
        <w:t>Válvulas de purga, ventosas, bocas de acceso y cámaras de válvulas</w:t>
      </w:r>
      <w:bookmarkEnd w:id="176"/>
      <w:bookmarkEnd w:id="177"/>
    </w:p>
    <w:p w:rsidR="00611137" w:rsidRPr="00DD1DBA" w:rsidRDefault="0028358C" w:rsidP="000B58EC">
      <w:pPr>
        <w:pStyle w:val="LFTBody"/>
      </w:pPr>
      <w:r w:rsidRPr="00DD1DBA">
        <w:t xml:space="preserve">Las válvulas de </w:t>
      </w:r>
      <w:r w:rsidR="00611137" w:rsidRPr="00DD1DBA">
        <w:t>purga y ventosas se deberán especificar una vez se con</w:t>
      </w:r>
      <w:r w:rsidR="00F077AF" w:rsidRPr="00DD1DBA">
        <w:t xml:space="preserve">ozca el perfil definitivo </w:t>
      </w:r>
      <w:r w:rsidR="00E5052A" w:rsidRPr="00DD1DBA">
        <w:t>de</w:t>
      </w:r>
      <w:r w:rsidR="00E5052A">
        <w:t xml:space="preserve"> la nueva conducción </w:t>
      </w:r>
      <w:r w:rsidR="00611137" w:rsidRPr="00DD1DBA">
        <w:t>y sus requisitos operativos</w:t>
      </w:r>
      <w:r w:rsidR="009534F4" w:rsidRPr="00DD1DBA">
        <w:t>.</w:t>
      </w:r>
    </w:p>
    <w:p w:rsidR="007B5707" w:rsidRPr="00DD1DBA" w:rsidRDefault="007B5707" w:rsidP="0092197A">
      <w:pPr>
        <w:pStyle w:val="BodyText"/>
        <w:rPr>
          <w:rFonts w:asciiTheme="minorHAnsi" w:hAnsiTheme="minorHAnsi"/>
        </w:rPr>
        <w:sectPr w:rsidR="007B5707" w:rsidRPr="00DD1DBA" w:rsidSect="006F5E5C">
          <w:headerReference w:type="default" r:id="rId32"/>
          <w:pgSz w:w="12240" w:h="15840" w:code="1"/>
          <w:pgMar w:top="1440" w:right="1440" w:bottom="1440" w:left="1627" w:header="720" w:footer="720" w:gutter="0"/>
          <w:pgNumType w:start="1" w:chapStyle="1"/>
          <w:cols w:space="720"/>
          <w:titlePg/>
          <w:docGrid w:linePitch="360"/>
        </w:sectPr>
      </w:pPr>
    </w:p>
    <w:p w:rsidR="00444B8C" w:rsidRPr="00DD1DBA" w:rsidRDefault="00444B8C" w:rsidP="005C33B0">
      <w:pPr>
        <w:pStyle w:val="Heading1"/>
      </w:pPr>
      <w:bookmarkStart w:id="178" w:name="_Toc377664551"/>
      <w:r w:rsidRPr="00DD1DBA">
        <w:br/>
      </w:r>
      <w:bookmarkStart w:id="179" w:name="_Toc402365931"/>
      <w:bookmarkStart w:id="180" w:name="_Toc403341897"/>
      <w:r w:rsidR="007C1F20" w:rsidRPr="00770024">
        <w:rPr>
          <w:color w:val="auto"/>
        </w:rPr>
        <w:t xml:space="preserve">Estimación conceptual de </w:t>
      </w:r>
      <w:r w:rsidR="00770024">
        <w:rPr>
          <w:color w:val="auto"/>
        </w:rPr>
        <w:t>c</w:t>
      </w:r>
      <w:r w:rsidR="009B286F" w:rsidRPr="00770024">
        <w:rPr>
          <w:color w:val="auto"/>
        </w:rPr>
        <w:t>ostos y presupuestos</w:t>
      </w:r>
      <w:bookmarkEnd w:id="179"/>
      <w:bookmarkEnd w:id="180"/>
    </w:p>
    <w:p w:rsidR="00DE1020" w:rsidRPr="00DD1DBA" w:rsidRDefault="00A0489F" w:rsidP="000B58EC">
      <w:pPr>
        <w:pStyle w:val="LFTBody"/>
      </w:pPr>
      <w:r w:rsidRPr="00770024">
        <w:t xml:space="preserve">Teniendo en cuenta los métodos de construcción </w:t>
      </w:r>
      <w:r w:rsidR="006B7A22" w:rsidRPr="00770024">
        <w:t xml:space="preserve">propuestos </w:t>
      </w:r>
      <w:r w:rsidRPr="00770024">
        <w:t xml:space="preserve">para cada uno de los tramos descritos y según </w:t>
      </w:r>
      <w:r w:rsidR="00754963" w:rsidRPr="00770024">
        <w:t>el análisis y estimación</w:t>
      </w:r>
      <w:r w:rsidR="0062527C" w:rsidRPr="00770024">
        <w:t xml:space="preserve"> conceptual</w:t>
      </w:r>
      <w:r w:rsidR="00754963" w:rsidRPr="00770024">
        <w:t xml:space="preserve"> de costos </w:t>
      </w:r>
      <w:r w:rsidR="00426830" w:rsidRPr="00770024">
        <w:t>d</w:t>
      </w:r>
      <w:r w:rsidRPr="00770024">
        <w:t xml:space="preserve">el </w:t>
      </w:r>
      <w:r w:rsidR="00754963" w:rsidRPr="00770024">
        <w:t>P</w:t>
      </w:r>
      <w:r w:rsidRPr="00770024">
        <w:t>roducto 2</w:t>
      </w:r>
      <w:ins w:id="181" w:author="Cardenas, M. Camila" w:date="2014-10-24T16:58:00Z">
        <w:r w:rsidR="00A93A6B" w:rsidRPr="00770024">
          <w:t>,</w:t>
        </w:r>
      </w:ins>
      <w:r w:rsidR="00754963" w:rsidRPr="00770024">
        <w:t xml:space="preserve"> a continuación </w:t>
      </w:r>
      <w:r w:rsidR="00754963" w:rsidRPr="00DD1DBA">
        <w:t xml:space="preserve">se presenta </w:t>
      </w:r>
      <w:r w:rsidR="00DE1020" w:rsidRPr="00DD1DBA">
        <w:t xml:space="preserve">el presupuesto de </w:t>
      </w:r>
      <w:r w:rsidRPr="00DD1DBA">
        <w:t xml:space="preserve">la </w:t>
      </w:r>
      <w:r w:rsidR="00DE1020" w:rsidRPr="00DD1DBA">
        <w:t xml:space="preserve">alternativa </w:t>
      </w:r>
      <w:r w:rsidRPr="00DD1DBA">
        <w:t>seleccionada</w:t>
      </w:r>
      <w:r w:rsidR="00874446" w:rsidRPr="00DD1DBA">
        <w:t xml:space="preserve"> como recomendable</w:t>
      </w:r>
      <w:r w:rsidR="00DE1020" w:rsidRPr="00DD1DBA">
        <w:t>:</w:t>
      </w:r>
    </w:p>
    <w:p w:rsidR="00DE1020" w:rsidRPr="00DD1DBA" w:rsidRDefault="00DE1020" w:rsidP="000B58EC">
      <w:pPr>
        <w:pStyle w:val="LFTBullet1"/>
      </w:pPr>
      <w:proofErr w:type="spellStart"/>
      <w:r w:rsidRPr="00DD1DBA">
        <w:t>Microtuneladora</w:t>
      </w:r>
      <w:proofErr w:type="spellEnd"/>
      <w:r w:rsidRPr="00DD1DBA">
        <w:t xml:space="preserve"> + </w:t>
      </w:r>
      <w:proofErr w:type="spellStart"/>
      <w:r w:rsidRPr="00DD1DBA">
        <w:t>Sliplinning</w:t>
      </w:r>
      <w:proofErr w:type="spellEnd"/>
      <w:r w:rsidRPr="00DD1DBA">
        <w:t xml:space="preserve">: </w:t>
      </w:r>
    </w:p>
    <w:p w:rsidR="00DE1020" w:rsidRPr="006010A5" w:rsidRDefault="00DE1020" w:rsidP="000B58EC">
      <w:pPr>
        <w:pStyle w:val="LFTBullet2"/>
      </w:pPr>
      <w:r w:rsidRPr="006010A5">
        <w:t>Avenida Boyacá entre válvulas 39 y 42 (12,2 km)</w:t>
      </w:r>
    </w:p>
    <w:p w:rsidR="00DE1020" w:rsidRPr="006010A5" w:rsidRDefault="00DE1020" w:rsidP="000B58EC">
      <w:pPr>
        <w:pStyle w:val="LFTBullet2"/>
      </w:pPr>
      <w:r w:rsidRPr="006010A5">
        <w:t>A</w:t>
      </w:r>
      <w:r w:rsidR="007170CE" w:rsidRPr="006010A5">
        <w:t xml:space="preserve">venida </w:t>
      </w:r>
      <w:r w:rsidRPr="006010A5">
        <w:t xml:space="preserve">del antiguo corredor </w:t>
      </w:r>
      <w:r w:rsidR="007170CE" w:rsidRPr="006010A5">
        <w:t>del Ferrocarril</w:t>
      </w:r>
      <w:r w:rsidRPr="006010A5">
        <w:t xml:space="preserve"> del Sur, entre válvulas 42 y 43</w:t>
      </w:r>
      <w:r w:rsidR="007170CE" w:rsidRPr="006010A5">
        <w:t xml:space="preserve"> (2,34 km)</w:t>
      </w:r>
      <w:r w:rsidRPr="006010A5">
        <w:t>,</w:t>
      </w:r>
      <w:r w:rsidR="007170CE" w:rsidRPr="006010A5">
        <w:t xml:space="preserve"> para 14,54 km</w:t>
      </w:r>
      <w:r w:rsidRPr="006010A5">
        <w:t>.</w:t>
      </w:r>
    </w:p>
    <w:p w:rsidR="00DE1020" w:rsidRPr="00DD1DBA" w:rsidRDefault="00DE1020" w:rsidP="000B58EC">
      <w:pPr>
        <w:pStyle w:val="LFTBullet1"/>
      </w:pPr>
      <w:r w:rsidRPr="00DD1DBA">
        <w:t>Construcción con Zanja: entre las</w:t>
      </w:r>
      <w:r w:rsidR="007170CE" w:rsidRPr="00DD1DBA">
        <w:t xml:space="preserve"> válvula</w:t>
      </w:r>
      <w:r w:rsidRPr="00DD1DBA">
        <w:t>s</w:t>
      </w:r>
      <w:r w:rsidR="007170CE" w:rsidRPr="00DD1DBA">
        <w:t xml:space="preserve"> 43</w:t>
      </w:r>
      <w:r w:rsidR="00AC1710">
        <w:t xml:space="preserve"> </w:t>
      </w:r>
      <w:r w:rsidRPr="00DD1DBA">
        <w:t>y</w:t>
      </w:r>
      <w:r w:rsidR="007170CE" w:rsidRPr="00DD1DBA">
        <w:t xml:space="preserve"> 44 (1,1 km) </w:t>
      </w:r>
    </w:p>
    <w:p w:rsidR="00FF2ED7" w:rsidRPr="00DD1DBA" w:rsidRDefault="00DE1020" w:rsidP="000B58EC">
      <w:pPr>
        <w:pStyle w:val="LFTBullet1"/>
      </w:pPr>
      <w:r w:rsidRPr="00DD1DBA">
        <w:t xml:space="preserve">Rehabilitación de la tubería PCCP 78” existente: desde la válvula 44 hasta el tanque Casablanca (800 m), previa construcción de un bypass de 36 pulgadas. </w:t>
      </w:r>
    </w:p>
    <w:p w:rsidR="00D70656" w:rsidRPr="009B5925" w:rsidRDefault="004868A0" w:rsidP="000B58EC">
      <w:pPr>
        <w:pStyle w:val="LFTBody"/>
      </w:pPr>
      <w:r w:rsidRPr="009B5925">
        <w:t xml:space="preserve">El valor de las obras </w:t>
      </w:r>
      <w:r w:rsidR="0027537C" w:rsidRPr="009B5925">
        <w:t>de la tubería</w:t>
      </w:r>
      <w:r w:rsidR="006B7A22" w:rsidRPr="009B5925">
        <w:t xml:space="preserve"> por el método de zanja incluye</w:t>
      </w:r>
      <w:r w:rsidR="0027537C" w:rsidRPr="009B5925">
        <w:t xml:space="preserve"> </w:t>
      </w:r>
      <w:r w:rsidR="006B7A22" w:rsidRPr="009B5925">
        <w:t xml:space="preserve">los costos de excavación </w:t>
      </w:r>
      <w:r w:rsidR="006431CD" w:rsidRPr="009B5925">
        <w:t>suministro e instalación de tubería, rellenos, manejo de redes de servicios públicos, retiro de sobrantes y la restitución de la superficie del terreno</w:t>
      </w:r>
      <w:r w:rsidR="006B7A22" w:rsidRPr="009B5925">
        <w:t>.</w:t>
      </w:r>
      <w:r w:rsidR="00D70656" w:rsidRPr="009B5925">
        <w:t xml:space="preserve"> </w:t>
      </w:r>
    </w:p>
    <w:p w:rsidR="00D70656" w:rsidRPr="009B5925" w:rsidRDefault="00D70656" w:rsidP="000B58EC">
      <w:pPr>
        <w:pStyle w:val="LFTBody"/>
      </w:pPr>
      <w:r w:rsidRPr="009B5925">
        <w:t>Con el fin de ser conservativos</w:t>
      </w:r>
      <w:r w:rsidR="00770024">
        <w:t xml:space="preserve"> y de acuerdo con los lineamientos y políticas de inversión de la EAB</w:t>
      </w:r>
      <w:r w:rsidRPr="009B5925">
        <w:t xml:space="preserve">, para </w:t>
      </w:r>
      <w:r w:rsidR="00770024">
        <w:t>la construcción sin zanja</w:t>
      </w:r>
      <w:r w:rsidRPr="009B5925">
        <w:t xml:space="preserve"> la estimación </w:t>
      </w:r>
      <w:r w:rsidR="00770024">
        <w:t xml:space="preserve">conceptual </w:t>
      </w:r>
      <w:r w:rsidRPr="009B5925">
        <w:t xml:space="preserve">de </w:t>
      </w:r>
      <w:r w:rsidR="00770024">
        <w:t xml:space="preserve">los </w:t>
      </w:r>
      <w:r w:rsidRPr="009B5925">
        <w:t xml:space="preserve">costos se realizó con base en el método de </w:t>
      </w:r>
      <w:proofErr w:type="spellStart"/>
      <w:r w:rsidR="00900465" w:rsidRPr="009B5925">
        <w:t>micro</w:t>
      </w:r>
      <w:r w:rsidRPr="009B5925">
        <w:t>tunel</w:t>
      </w:r>
      <w:r w:rsidR="00770024">
        <w:t>ería</w:t>
      </w:r>
      <w:proofErr w:type="spellEnd"/>
      <w:r w:rsidRPr="009B5925">
        <w:t xml:space="preserve"> + </w:t>
      </w:r>
      <w:proofErr w:type="spellStart"/>
      <w:r w:rsidRPr="009B5925">
        <w:t>sliplining</w:t>
      </w:r>
      <w:proofErr w:type="spellEnd"/>
      <w:r w:rsidRPr="009B5925">
        <w:t xml:space="preserve">; sin embargo, en la etapa de diseño deberá continuarse con el estudio de la posibilidad de realizar la construcción mediante </w:t>
      </w:r>
      <w:proofErr w:type="spellStart"/>
      <w:r w:rsidR="00900465" w:rsidRPr="009B5925">
        <w:t>microtuneladora</w:t>
      </w:r>
      <w:proofErr w:type="spellEnd"/>
      <w:r w:rsidR="00900465" w:rsidRPr="009B5925">
        <w:t xml:space="preserve"> + </w:t>
      </w:r>
      <w:proofErr w:type="spellStart"/>
      <w:r w:rsidRPr="009B5925">
        <w:t>pipejacking</w:t>
      </w:r>
      <w:proofErr w:type="spellEnd"/>
      <w:r w:rsidRPr="009B5925">
        <w:t xml:space="preserve"> con una tubería. </w:t>
      </w:r>
    </w:p>
    <w:p w:rsidR="000F5AD8" w:rsidRPr="009B5925" w:rsidRDefault="005F7150" w:rsidP="000B58EC">
      <w:pPr>
        <w:pStyle w:val="LFTBody"/>
      </w:pPr>
      <w:r w:rsidRPr="009B5925">
        <w:t xml:space="preserve">Con base en </w:t>
      </w:r>
      <w:r w:rsidR="00EB0F01" w:rsidRPr="009B5925">
        <w:t>la información suministrada por la industria</w:t>
      </w:r>
      <w:r w:rsidR="000A404D" w:rsidRPr="009B5925">
        <w:t xml:space="preserve">, </w:t>
      </w:r>
      <w:r w:rsidR="00EA19DD" w:rsidRPr="009B5925">
        <w:t>el costo directo</w:t>
      </w:r>
      <w:r w:rsidR="00770024">
        <w:t xml:space="preserve"> promedio</w:t>
      </w:r>
      <w:r w:rsidR="00EA19DD" w:rsidRPr="009B5925">
        <w:t xml:space="preserve"> de construcción </w:t>
      </w:r>
      <w:r w:rsidR="00770024">
        <w:t>por unidad de longitud aquí presentado para</w:t>
      </w:r>
      <w:r w:rsidR="006431CD" w:rsidRPr="009B5925">
        <w:t xml:space="preserve"> el método de </w:t>
      </w:r>
      <w:proofErr w:type="spellStart"/>
      <w:r w:rsidR="0025039A" w:rsidRPr="009B5925">
        <w:t>micro</w:t>
      </w:r>
      <w:r w:rsidR="00770024">
        <w:t>tuneladora</w:t>
      </w:r>
      <w:proofErr w:type="spellEnd"/>
      <w:r w:rsidR="00770024">
        <w:t xml:space="preserve"> + </w:t>
      </w:r>
      <w:proofErr w:type="spellStart"/>
      <w:r w:rsidR="00770024">
        <w:t>sliplining</w:t>
      </w:r>
      <w:proofErr w:type="spellEnd"/>
      <w:r w:rsidR="006431CD" w:rsidRPr="009B5925">
        <w:t xml:space="preserve"> </w:t>
      </w:r>
      <w:r w:rsidR="00770024">
        <w:t xml:space="preserve">es válido para cualquier tipo de material que se utilice. Puede ser </w:t>
      </w:r>
      <w:r w:rsidR="0027537C" w:rsidRPr="009B5925">
        <w:t xml:space="preserve">tubería mayor </w:t>
      </w:r>
      <w:r w:rsidR="00FF6019" w:rsidRPr="009B5925">
        <w:t xml:space="preserve">de </w:t>
      </w:r>
      <w:r w:rsidR="00D70656" w:rsidRPr="009B5925">
        <w:t xml:space="preserve">RCP </w:t>
      </w:r>
      <w:r w:rsidR="00770024">
        <w:t>e</w:t>
      </w:r>
      <w:r w:rsidR="000A404D" w:rsidRPr="009B5925">
        <w:t xml:space="preserve"> instalación de tubería </w:t>
      </w:r>
      <w:r w:rsidR="0027537C" w:rsidRPr="009B5925">
        <w:t xml:space="preserve">menor </w:t>
      </w:r>
      <w:r w:rsidR="00EA19DD" w:rsidRPr="009B5925">
        <w:t xml:space="preserve">de </w:t>
      </w:r>
      <w:r w:rsidR="00A15FE3" w:rsidRPr="009B5925">
        <w:t>CCP</w:t>
      </w:r>
      <w:r w:rsidR="00770024">
        <w:t xml:space="preserve">; o </w:t>
      </w:r>
      <w:r w:rsidR="009A21AD" w:rsidRPr="009B5925">
        <w:t>tubería GRP</w:t>
      </w:r>
      <w:r w:rsidR="00770024">
        <w:t>, que</w:t>
      </w:r>
      <w:r w:rsidR="009A21AD" w:rsidRPr="009B5925">
        <w:t xml:space="preserve"> podría ser la más conveniente debido a su facilidad de manejo e instalación y a que no </w:t>
      </w:r>
      <w:r w:rsidR="00770024">
        <w:t>es susceptible al deterioro por</w:t>
      </w:r>
      <w:r w:rsidR="00016AF2" w:rsidRPr="009B5925">
        <w:t xml:space="preserve"> </w:t>
      </w:r>
      <w:r w:rsidR="009A21AD" w:rsidRPr="009B5925">
        <w:t xml:space="preserve">corrosión. Sin embargo, </w:t>
      </w:r>
      <w:r w:rsidR="00D34E32" w:rsidRPr="009B5925">
        <w:t xml:space="preserve">la decisión final sobre el tipo de tubería deberá tomarse en la etapa de diseño detallado. </w:t>
      </w:r>
      <w:r w:rsidR="00770024">
        <w:t xml:space="preserve">En el método </w:t>
      </w:r>
      <w:proofErr w:type="spellStart"/>
      <w:r w:rsidR="00770024">
        <w:t>sliplining</w:t>
      </w:r>
      <w:proofErr w:type="spellEnd"/>
      <w:r w:rsidR="00770024">
        <w:t>, p</w:t>
      </w:r>
      <w:r w:rsidR="00D34E32" w:rsidRPr="009B5925">
        <w:t>ara las conexiones de válvula</w:t>
      </w:r>
      <w:r w:rsidR="000F5AD8" w:rsidRPr="009B5925">
        <w:t>s,</w:t>
      </w:r>
      <w:r w:rsidR="00D34E32" w:rsidRPr="009B5925">
        <w:t xml:space="preserve"> equipos hidráulicos y derivaciones</w:t>
      </w:r>
      <w:r w:rsidR="00411CBD" w:rsidRPr="009B5925">
        <w:t xml:space="preserve"> con</w:t>
      </w:r>
      <w:r w:rsidR="00D34E32" w:rsidRPr="009B5925">
        <w:t xml:space="preserve"> la tubería GRP</w:t>
      </w:r>
      <w:r w:rsidR="000F5AD8" w:rsidRPr="009B5925">
        <w:t xml:space="preserve"> </w:t>
      </w:r>
      <w:r w:rsidR="00411CBD" w:rsidRPr="009B5925">
        <w:t xml:space="preserve">se </w:t>
      </w:r>
      <w:r w:rsidR="000F5AD8" w:rsidRPr="009B5925">
        <w:t>requeriría</w:t>
      </w:r>
      <w:r w:rsidR="00411CBD" w:rsidRPr="009B5925">
        <w:t>n</w:t>
      </w:r>
      <w:r w:rsidR="000F5AD8" w:rsidRPr="009B5925">
        <w:t xml:space="preserve"> piezas especiales en acero las cuales son estándar tanto para tuberías de GRP como de acero y su afectación adicional en los presupuestos no es considerable</w:t>
      </w:r>
      <w:r w:rsidR="00770024">
        <w:t xml:space="preserve"> y está prevista en la estimación conceptual de costos</w:t>
      </w:r>
      <w:r w:rsidR="000F5AD8" w:rsidRPr="009B5925">
        <w:t>.</w:t>
      </w:r>
      <w:r w:rsidR="00770024">
        <w:t xml:space="preserve"> </w:t>
      </w:r>
    </w:p>
    <w:p w:rsidR="00301B3F" w:rsidRPr="009B5925" w:rsidRDefault="00EE42F6" w:rsidP="000B58EC">
      <w:pPr>
        <w:pStyle w:val="LFTBody"/>
      </w:pPr>
      <w:r w:rsidRPr="009B5925">
        <w:t xml:space="preserve">Para el cálculo </w:t>
      </w:r>
      <w:r w:rsidR="00770024">
        <w:t xml:space="preserve">conceptual </w:t>
      </w:r>
      <w:r w:rsidRPr="009B5925">
        <w:t xml:space="preserve">del presupuesto de construcción </w:t>
      </w:r>
      <w:r w:rsidR="00016AF2" w:rsidRPr="009B5925">
        <w:t xml:space="preserve">se </w:t>
      </w:r>
      <w:r w:rsidR="005359A6" w:rsidRPr="009B5925">
        <w:t xml:space="preserve">asumió </w:t>
      </w:r>
      <w:r w:rsidR="00C15603" w:rsidRPr="009B5925">
        <w:t>un valor de administración</w:t>
      </w:r>
      <w:r w:rsidR="00813952" w:rsidRPr="009B5925">
        <w:t>, imprevistos</w:t>
      </w:r>
      <w:r w:rsidR="00C15603" w:rsidRPr="009B5925">
        <w:t xml:space="preserve"> y utilidad (A</w:t>
      </w:r>
      <w:r w:rsidR="00813952" w:rsidRPr="009B5925">
        <w:t>IU) del 32</w:t>
      </w:r>
      <w:r w:rsidR="00C15603" w:rsidRPr="009B5925">
        <w:t>%</w:t>
      </w:r>
      <w:r w:rsidR="00E7011A">
        <w:t>.</w:t>
      </w:r>
      <w:r w:rsidR="00C15603" w:rsidRPr="009B5925">
        <w:t xml:space="preserve"> </w:t>
      </w:r>
      <w:r w:rsidR="00770024">
        <w:t xml:space="preserve"> </w:t>
      </w:r>
      <w:r w:rsidR="00E7011A" w:rsidRPr="009B5925">
        <w:t>A lo anterior se adicionó lo correspondiente al Impuesto al valor agregado-IVA sobre la utilidad del contratista.</w:t>
      </w:r>
      <w:r w:rsidR="00E7011A">
        <w:t xml:space="preserve"> D</w:t>
      </w:r>
      <w:r w:rsidR="00A912BA" w:rsidRPr="009B5925">
        <w:t xml:space="preserve">ado </w:t>
      </w:r>
      <w:r w:rsidR="00770024">
        <w:t>que e</w:t>
      </w:r>
      <w:r w:rsidR="00E7011A">
        <w:t>ste</w:t>
      </w:r>
      <w:r w:rsidR="00770024">
        <w:t xml:space="preserve"> estudio se realiza a nivel conceptual</w:t>
      </w:r>
      <w:r w:rsidR="00E7011A">
        <w:t xml:space="preserve"> y con información secundaria</w:t>
      </w:r>
      <w:r w:rsidR="00770024">
        <w:t xml:space="preserve">, </w:t>
      </w:r>
      <w:r w:rsidR="00A912BA" w:rsidRPr="009B5925">
        <w:t>se estim</w:t>
      </w:r>
      <w:r w:rsidR="00770024">
        <w:t xml:space="preserve">a un porcentaje de variación </w:t>
      </w:r>
      <w:r w:rsidR="00813952" w:rsidRPr="009B5925">
        <w:t xml:space="preserve">del </w:t>
      </w:r>
      <w:r w:rsidR="00770024">
        <w:t xml:space="preserve">costo del  proyecto del </w:t>
      </w:r>
      <w:r w:rsidR="00813952" w:rsidRPr="009B5925">
        <w:t>3</w:t>
      </w:r>
      <w:r w:rsidR="00C15603" w:rsidRPr="009B5925">
        <w:t>0%</w:t>
      </w:r>
      <w:r w:rsidR="00A912BA" w:rsidRPr="009B5925">
        <w:t xml:space="preserve">. </w:t>
      </w:r>
    </w:p>
    <w:p w:rsidR="00D46BCD" w:rsidRPr="00DD1DBA" w:rsidRDefault="004C2F5E" w:rsidP="000B58EC">
      <w:pPr>
        <w:pStyle w:val="LFTBody"/>
        <w:rPr>
          <w:rFonts w:ascii="Cambria" w:hAnsi="Cambria"/>
          <w:sz w:val="22"/>
        </w:rPr>
      </w:pPr>
      <w:r w:rsidRPr="009B5925">
        <w:t xml:space="preserve">El costo directo de instalación utilizando </w:t>
      </w:r>
      <w:proofErr w:type="spellStart"/>
      <w:r w:rsidRPr="009B5925">
        <w:t>microtuneladora</w:t>
      </w:r>
      <w:proofErr w:type="spellEnd"/>
      <w:r w:rsidRPr="009B5925">
        <w:t xml:space="preserve"> + </w:t>
      </w:r>
      <w:proofErr w:type="spellStart"/>
      <w:r w:rsidRPr="009B5925">
        <w:t>sliplining</w:t>
      </w:r>
      <w:proofErr w:type="spellEnd"/>
      <w:r w:rsidRPr="009B5925">
        <w:t xml:space="preserve"> por metro es de </w:t>
      </w:r>
      <w:r w:rsidR="00E7011A">
        <w:t>$</w:t>
      </w:r>
      <w:r w:rsidRPr="009B5925">
        <w:t xml:space="preserve">18 millones, según la información suministrada por proveedores y constructores consultados. A </w:t>
      </w:r>
      <w:r w:rsidR="005737C4" w:rsidRPr="009B5925">
        <w:t>continuación,</w:t>
      </w:r>
      <w:r w:rsidRPr="009B5925">
        <w:t xml:space="preserve"> en </w:t>
      </w:r>
      <w:r w:rsidR="00521C0D" w:rsidRPr="009B5925">
        <w:t xml:space="preserve">la </w:t>
      </w:r>
      <w:r w:rsidR="00521C0D" w:rsidRPr="009B5925">
        <w:fldChar w:fldCharType="begin"/>
      </w:r>
      <w:r w:rsidR="00521C0D" w:rsidRPr="009B5925">
        <w:instrText xml:space="preserve"> REF _Ref401758394 \h </w:instrText>
      </w:r>
      <w:r w:rsidR="00CB170B" w:rsidRPr="009B5925">
        <w:instrText xml:space="preserve"> \* MERGEFORMAT </w:instrText>
      </w:r>
      <w:r w:rsidR="00521C0D" w:rsidRPr="009B5925">
        <w:fldChar w:fldCharType="separate"/>
      </w:r>
      <w:r w:rsidR="0050672D" w:rsidRPr="00F85C85">
        <w:t xml:space="preserve">Tabla </w:t>
      </w:r>
      <w:r w:rsidR="0050672D">
        <w:t>5</w:t>
      </w:r>
      <w:r w:rsidR="0050672D" w:rsidRPr="00F85C85">
        <w:noBreakHyphen/>
      </w:r>
      <w:r w:rsidR="0050672D">
        <w:t>1</w:t>
      </w:r>
      <w:r w:rsidR="00521C0D" w:rsidRPr="009B5925">
        <w:fldChar w:fldCharType="end"/>
      </w:r>
      <w:r w:rsidR="005D31A7">
        <w:t>,</w:t>
      </w:r>
      <w:r w:rsidR="00AC1710">
        <w:t xml:space="preserve"> </w:t>
      </w:r>
      <w:r w:rsidR="005D31A7">
        <w:t>s</w:t>
      </w:r>
      <w:r w:rsidRPr="009B5925">
        <w:t xml:space="preserve">e </w:t>
      </w:r>
      <w:r w:rsidR="005737C4" w:rsidRPr="009B5925">
        <w:t xml:space="preserve">muestran los demás costos directos </w:t>
      </w:r>
      <w:r w:rsidR="005D31A7">
        <w:t>e</w:t>
      </w:r>
      <w:r w:rsidR="005737C4" w:rsidRPr="009B5925">
        <w:t xml:space="preserve"> indirectos </w:t>
      </w:r>
      <w:r w:rsidR="005D31A7">
        <w:t xml:space="preserve"> de la alternativa seleccionada</w:t>
      </w:r>
      <w:r w:rsidR="005737C4" w:rsidRPr="009B5925">
        <w:t>.</w:t>
      </w:r>
      <w:r w:rsidR="00D46BCD" w:rsidRPr="00DD1DBA">
        <w:rPr>
          <w:rFonts w:ascii="Cambria" w:hAnsi="Cambria"/>
          <w:sz w:val="22"/>
        </w:rPr>
        <w:br w:type="page"/>
      </w:r>
    </w:p>
    <w:p w:rsidR="00D46BCD" w:rsidRPr="00DD1DBA" w:rsidRDefault="00D46BCD">
      <w:pPr>
        <w:spacing w:line="276" w:lineRule="auto"/>
        <w:rPr>
          <w:rFonts w:ascii="Cambria" w:hAnsi="Cambria"/>
          <w:sz w:val="22"/>
          <w:lang w:val="es-CO"/>
        </w:rPr>
        <w:sectPr w:rsidR="00D46BCD" w:rsidRPr="00DD1DBA" w:rsidSect="0029174B">
          <w:headerReference w:type="default" r:id="rId33"/>
          <w:pgSz w:w="12240" w:h="15840" w:code="1"/>
          <w:pgMar w:top="1440" w:right="1440" w:bottom="1440" w:left="1627" w:header="720" w:footer="720" w:gutter="0"/>
          <w:pgNumType w:start="1" w:chapStyle="1"/>
          <w:cols w:space="720"/>
          <w:titlePg/>
          <w:docGrid w:linePitch="360"/>
        </w:sectPr>
      </w:pPr>
    </w:p>
    <w:p w:rsidR="001B54EF" w:rsidRPr="00F85C85" w:rsidRDefault="00A95894" w:rsidP="00CB170B">
      <w:pPr>
        <w:pStyle w:val="Caption"/>
      </w:pPr>
      <w:bookmarkStart w:id="182" w:name="_Ref401758394"/>
      <w:bookmarkStart w:id="183" w:name="_Toc401824145"/>
      <w:bookmarkStart w:id="184" w:name="_Toc403342895"/>
      <w:r w:rsidRPr="00F85C85">
        <w:t>T</w:t>
      </w:r>
      <w:r w:rsidR="007A46E4" w:rsidRPr="00F85C85">
        <w:t xml:space="preserve">abla </w:t>
      </w:r>
      <w:r w:rsidR="007A46E4" w:rsidRPr="00F85C85">
        <w:fldChar w:fldCharType="begin"/>
      </w:r>
      <w:r w:rsidR="007A46E4" w:rsidRPr="00F85C85">
        <w:instrText xml:space="preserve"> STYLEREF 1 \s </w:instrText>
      </w:r>
      <w:r w:rsidR="007A46E4" w:rsidRPr="00F85C85">
        <w:fldChar w:fldCharType="separate"/>
      </w:r>
      <w:r w:rsidR="0050672D">
        <w:rPr>
          <w:noProof/>
        </w:rPr>
        <w:t>5</w:t>
      </w:r>
      <w:r w:rsidR="007A46E4" w:rsidRPr="00F85C85">
        <w:fldChar w:fldCharType="end"/>
      </w:r>
      <w:r w:rsidR="007A46E4" w:rsidRPr="00F85C85">
        <w:noBreakHyphen/>
      </w:r>
      <w:r w:rsidR="007A46E4" w:rsidRPr="00F85C85">
        <w:fldChar w:fldCharType="begin"/>
      </w:r>
      <w:r w:rsidR="007A46E4" w:rsidRPr="00F85C85">
        <w:instrText xml:space="preserve"> SEQ Tabla \* ARABIC \s 1 </w:instrText>
      </w:r>
      <w:r w:rsidR="007A46E4" w:rsidRPr="00F85C85">
        <w:fldChar w:fldCharType="separate"/>
      </w:r>
      <w:r w:rsidR="0050672D">
        <w:rPr>
          <w:noProof/>
        </w:rPr>
        <w:t>1</w:t>
      </w:r>
      <w:r w:rsidR="007A46E4" w:rsidRPr="00F85C85">
        <w:fldChar w:fldCharType="end"/>
      </w:r>
      <w:bookmarkEnd w:id="182"/>
      <w:r w:rsidR="007A46E4" w:rsidRPr="00F85C85">
        <w:t xml:space="preserve">. </w:t>
      </w:r>
      <w:r w:rsidR="007C1F20" w:rsidRPr="00650AC0">
        <w:t xml:space="preserve">Estimación conceptual del </w:t>
      </w:r>
      <w:r w:rsidR="00F11181" w:rsidRPr="00650AC0">
        <w:t xml:space="preserve">Presupuesto </w:t>
      </w:r>
      <w:r w:rsidR="00565DA1" w:rsidRPr="00650AC0">
        <w:t xml:space="preserve">total </w:t>
      </w:r>
      <w:r w:rsidR="00F11181" w:rsidRPr="00650AC0">
        <w:t xml:space="preserve">de construcción de la </w:t>
      </w:r>
      <w:r w:rsidR="00F11181" w:rsidRPr="00F85C85">
        <w:t>alternativa seleccionada</w:t>
      </w:r>
      <w:bookmarkEnd w:id="183"/>
      <w:r w:rsidR="00141878">
        <w:t xml:space="preserve"> -</w:t>
      </w:r>
      <w:bookmarkEnd w:id="184"/>
      <w:r w:rsidR="00141878">
        <w:t xml:space="preserve"> </w:t>
      </w:r>
    </w:p>
    <w:tbl>
      <w:tblPr>
        <w:tblW w:w="5000" w:type="pct"/>
        <w:tblCellMar>
          <w:left w:w="70" w:type="dxa"/>
          <w:right w:w="70" w:type="dxa"/>
        </w:tblCellMar>
        <w:tblLook w:val="04A0" w:firstRow="1" w:lastRow="0" w:firstColumn="1" w:lastColumn="0" w:noHBand="0" w:noVBand="1"/>
      </w:tblPr>
      <w:tblGrid>
        <w:gridCol w:w="1651"/>
        <w:gridCol w:w="1821"/>
        <w:gridCol w:w="1009"/>
        <w:gridCol w:w="1113"/>
        <w:gridCol w:w="2417"/>
        <w:gridCol w:w="852"/>
        <w:gridCol w:w="1135"/>
        <w:gridCol w:w="1695"/>
        <w:gridCol w:w="1552"/>
        <w:gridCol w:w="1427"/>
        <w:gridCol w:w="1417"/>
        <w:gridCol w:w="1174"/>
        <w:gridCol w:w="1235"/>
        <w:gridCol w:w="1665"/>
        <w:gridCol w:w="1574"/>
      </w:tblGrid>
      <w:tr w:rsidR="002315B1" w:rsidRPr="000B58EC" w:rsidTr="00392116">
        <w:trPr>
          <w:trHeight w:val="600"/>
        </w:trPr>
        <w:tc>
          <w:tcPr>
            <w:tcW w:w="380"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41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Actividad</w:t>
            </w:r>
          </w:p>
        </w:tc>
        <w:tc>
          <w:tcPr>
            <w:tcW w:w="488" w:type="pct"/>
            <w:gridSpan w:val="2"/>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Abscisas</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Tramo</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562F75" w:rsidP="00562F75">
            <w:pPr>
              <w:pStyle w:val="LFTTableheader2"/>
              <w:rPr>
                <w:rFonts w:asciiTheme="minorHAnsi" w:hAnsiTheme="minorHAnsi"/>
              </w:rPr>
            </w:pPr>
            <w:r w:rsidRPr="000B58EC">
              <w:rPr>
                <w:rFonts w:asciiTheme="minorHAnsi" w:hAnsiTheme="minorHAnsi"/>
              </w:rPr>
              <w:t>Unidad</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Cant</w:t>
            </w:r>
            <w:r w:rsidR="00562F75" w:rsidRPr="000B58EC">
              <w:rPr>
                <w:rFonts w:asciiTheme="minorHAnsi" w:hAnsiTheme="minorHAnsi"/>
              </w:rPr>
              <w:t>idad</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315B1" w:rsidRDefault="00E77738" w:rsidP="002315B1">
            <w:pPr>
              <w:pStyle w:val="LFTTableheader2"/>
              <w:rPr>
                <w:rFonts w:asciiTheme="minorHAnsi" w:hAnsiTheme="minorHAnsi"/>
              </w:rPr>
            </w:pPr>
            <w:r w:rsidRPr="000B58EC">
              <w:rPr>
                <w:rFonts w:asciiTheme="minorHAnsi" w:hAnsiTheme="minorHAnsi"/>
              </w:rPr>
              <w:t xml:space="preserve">Costo </w:t>
            </w:r>
            <w:r w:rsidR="002315B1">
              <w:rPr>
                <w:rFonts w:asciiTheme="minorHAnsi" w:hAnsiTheme="minorHAnsi"/>
              </w:rPr>
              <w:t>Directo U</w:t>
            </w:r>
            <w:r w:rsidRPr="000B58EC">
              <w:rPr>
                <w:rFonts w:asciiTheme="minorHAnsi" w:hAnsiTheme="minorHAnsi"/>
              </w:rPr>
              <w:t>nitario</w:t>
            </w:r>
          </w:p>
          <w:p w:rsidR="00E77738" w:rsidRPr="000B58EC" w:rsidRDefault="00E77738" w:rsidP="002315B1">
            <w:pPr>
              <w:pStyle w:val="LFTTableheader2"/>
              <w:rPr>
                <w:rFonts w:asciiTheme="minorHAnsi" w:hAnsiTheme="minorHAnsi"/>
              </w:rPr>
            </w:pPr>
            <w:r w:rsidRPr="000B58EC">
              <w:rPr>
                <w:rFonts w:asciiTheme="minorHAnsi" w:hAnsiTheme="minorHAnsi"/>
              </w:rPr>
              <w:t xml:space="preserve"> (Millones de pesos</w:t>
            </w:r>
            <w:ins w:id="185" w:author="Cardenas, M. Camila" w:date="2014-10-24T17:00:00Z">
              <w:r w:rsidR="00A93A6B">
                <w:rPr>
                  <w:rFonts w:asciiTheme="minorHAnsi" w:hAnsiTheme="minorHAnsi"/>
                </w:rPr>
                <w:t xml:space="preserve"> </w:t>
              </w:r>
            </w:ins>
            <w:r w:rsidRPr="000B58EC">
              <w:rPr>
                <w:rFonts w:asciiTheme="minorHAnsi" w:hAnsiTheme="minorHAnsi"/>
              </w:rPr>
              <w:t>por metro)</w:t>
            </w:r>
          </w:p>
        </w:tc>
        <w:tc>
          <w:tcPr>
            <w:tcW w:w="35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2315B1" w:rsidP="00562F75">
            <w:pPr>
              <w:pStyle w:val="LFTTableheader2"/>
              <w:rPr>
                <w:rFonts w:asciiTheme="minorHAnsi" w:hAnsiTheme="minorHAnsi"/>
              </w:rPr>
            </w:pPr>
            <w:r>
              <w:rPr>
                <w:rFonts w:asciiTheme="minorHAnsi" w:hAnsiTheme="minorHAnsi"/>
              </w:rPr>
              <w:t>Subtotal Costos D</w:t>
            </w:r>
            <w:r w:rsidR="00E77738" w:rsidRPr="000B58EC">
              <w:rPr>
                <w:rFonts w:asciiTheme="minorHAnsi" w:hAnsiTheme="minorHAnsi"/>
              </w:rPr>
              <w:t>irectos</w:t>
            </w:r>
          </w:p>
        </w:tc>
        <w:tc>
          <w:tcPr>
            <w:tcW w:w="32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Administración</w:t>
            </w:r>
          </w:p>
        </w:tc>
        <w:tc>
          <w:tcPr>
            <w:tcW w:w="3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Imprevistos</w:t>
            </w:r>
          </w:p>
        </w:tc>
        <w:tc>
          <w:tcPr>
            <w:tcW w:w="27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Utilidad</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IVA</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Costo total</w:t>
            </w:r>
          </w:p>
        </w:tc>
        <w:tc>
          <w:tcPr>
            <w:tcW w:w="362" w:type="pct"/>
            <w:vMerge w:val="restart"/>
            <w:tcBorders>
              <w:top w:val="single" w:sz="8" w:space="0" w:color="auto"/>
              <w:left w:val="nil"/>
              <w:right w:val="single" w:sz="8"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Variación por incertidumbre (</w:t>
            </w:r>
            <w:proofErr w:type="spellStart"/>
            <w:r w:rsidRPr="000B58EC">
              <w:rPr>
                <w:rFonts w:asciiTheme="minorHAnsi" w:hAnsiTheme="minorHAnsi"/>
              </w:rPr>
              <w:t>Δi</w:t>
            </w:r>
            <w:proofErr w:type="spellEnd"/>
            <w:r w:rsidRPr="000B58EC">
              <w:rPr>
                <w:rFonts w:asciiTheme="minorHAnsi" w:hAnsiTheme="minorHAnsi"/>
              </w:rPr>
              <w:t>)</w:t>
            </w:r>
          </w:p>
        </w:tc>
      </w:tr>
      <w:tr w:rsidR="002315B1" w:rsidRPr="000B58EC" w:rsidTr="00392116">
        <w:trPr>
          <w:trHeight w:val="240"/>
        </w:trPr>
        <w:tc>
          <w:tcPr>
            <w:tcW w:w="380"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419"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488" w:type="pct"/>
            <w:gridSpan w:val="2"/>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556"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196"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261"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90"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5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Millones de Pesos</w:t>
            </w:r>
          </w:p>
        </w:tc>
        <w:tc>
          <w:tcPr>
            <w:tcW w:w="32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(A)</w:t>
            </w:r>
          </w:p>
        </w:tc>
        <w:tc>
          <w:tcPr>
            <w:tcW w:w="3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(I)</w:t>
            </w:r>
          </w:p>
        </w:tc>
        <w:tc>
          <w:tcPr>
            <w:tcW w:w="27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(U)</w:t>
            </w:r>
          </w:p>
        </w:tc>
        <w:tc>
          <w:tcPr>
            <w:tcW w:w="284"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83"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62" w:type="pct"/>
            <w:vMerge/>
            <w:tcBorders>
              <w:left w:val="nil"/>
              <w:bottom w:val="single" w:sz="4" w:space="0" w:color="auto"/>
              <w:right w:val="single" w:sz="8"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r>
      <w:tr w:rsidR="002315B1" w:rsidRPr="000B58EC" w:rsidTr="00392116">
        <w:trPr>
          <w:trHeight w:val="255"/>
        </w:trPr>
        <w:tc>
          <w:tcPr>
            <w:tcW w:w="380"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419"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488" w:type="pct"/>
            <w:gridSpan w:val="2"/>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556"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196"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261"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90"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57"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p>
        </w:tc>
        <w:tc>
          <w:tcPr>
            <w:tcW w:w="32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21%</w:t>
            </w:r>
          </w:p>
        </w:tc>
        <w:tc>
          <w:tcPr>
            <w:tcW w:w="32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3%</w:t>
            </w:r>
          </w:p>
        </w:tc>
        <w:tc>
          <w:tcPr>
            <w:tcW w:w="27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8%</w:t>
            </w:r>
          </w:p>
        </w:tc>
        <w:tc>
          <w:tcPr>
            <w:tcW w:w="28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16%</w:t>
            </w:r>
          </w:p>
        </w:tc>
        <w:tc>
          <w:tcPr>
            <w:tcW w:w="38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w:t>
            </w:r>
          </w:p>
        </w:tc>
        <w:tc>
          <w:tcPr>
            <w:tcW w:w="362" w:type="pct"/>
            <w:tcBorders>
              <w:top w:val="nil"/>
              <w:left w:val="nil"/>
              <w:bottom w:val="single" w:sz="8" w:space="0" w:color="auto"/>
              <w:right w:val="single" w:sz="8" w:space="0" w:color="auto"/>
            </w:tcBorders>
            <w:shd w:val="clear" w:color="auto" w:fill="002060"/>
            <w:vAlign w:val="center"/>
            <w:hideMark/>
          </w:tcPr>
          <w:p w:rsidR="00E77738" w:rsidRPr="000B58EC" w:rsidRDefault="00E77738" w:rsidP="00562F75">
            <w:pPr>
              <w:pStyle w:val="LFTTableheader2"/>
              <w:rPr>
                <w:rFonts w:asciiTheme="minorHAnsi" w:hAnsiTheme="minorHAnsi"/>
              </w:rPr>
            </w:pPr>
            <w:r w:rsidRPr="000B58EC">
              <w:rPr>
                <w:rFonts w:asciiTheme="minorHAnsi" w:hAnsiTheme="minorHAnsi"/>
              </w:rPr>
              <w:t>± 30%</w:t>
            </w:r>
          </w:p>
        </w:tc>
      </w:tr>
      <w:tr w:rsidR="002315B1" w:rsidRPr="000B58EC" w:rsidTr="002315B1">
        <w:trPr>
          <w:trHeight w:val="300"/>
        </w:trPr>
        <w:tc>
          <w:tcPr>
            <w:tcW w:w="380" w:type="pct"/>
            <w:vMerge w:val="restart"/>
            <w:tcBorders>
              <w:top w:val="nil"/>
              <w:left w:val="single" w:sz="8" w:space="0" w:color="auto"/>
              <w:bottom w:val="single" w:sz="4" w:space="0" w:color="000000"/>
              <w:right w:val="single" w:sz="4" w:space="0" w:color="auto"/>
            </w:tcBorders>
            <w:shd w:val="clear" w:color="auto" w:fill="auto"/>
            <w:vAlign w:val="center"/>
            <w:hideMark/>
          </w:tcPr>
          <w:p w:rsidR="005D31A7" w:rsidRDefault="00562F75" w:rsidP="00E7011A">
            <w:pPr>
              <w:pStyle w:val="LFTTabletext"/>
              <w:rPr>
                <w:rFonts w:asciiTheme="minorHAnsi" w:hAnsiTheme="minorHAnsi"/>
                <w:lang w:val="es-CO" w:eastAsia="es-CO"/>
              </w:rPr>
            </w:pPr>
            <w:r w:rsidRPr="000B58EC">
              <w:rPr>
                <w:rFonts w:asciiTheme="minorHAnsi" w:hAnsiTheme="minorHAnsi"/>
                <w:lang w:val="es-CO" w:eastAsia="es-CO"/>
              </w:rPr>
              <w:t xml:space="preserve">Alternativa </w:t>
            </w:r>
            <w:r w:rsidR="005D31A7">
              <w:rPr>
                <w:rFonts w:asciiTheme="minorHAnsi" w:hAnsiTheme="minorHAnsi"/>
                <w:lang w:val="es-CO" w:eastAsia="es-CO"/>
              </w:rPr>
              <w:t>Seleccionada</w:t>
            </w:r>
          </w:p>
          <w:p w:rsidR="005D31A7" w:rsidRDefault="005D31A7" w:rsidP="005D31A7">
            <w:pPr>
              <w:pStyle w:val="LFTTabletext"/>
              <w:rPr>
                <w:rFonts w:asciiTheme="minorHAnsi" w:hAnsiTheme="minorHAnsi"/>
                <w:lang w:val="es-CO" w:eastAsia="es-CO"/>
              </w:rPr>
            </w:pPr>
          </w:p>
          <w:p w:rsidR="005D31A7" w:rsidRDefault="005D31A7" w:rsidP="005D31A7">
            <w:pPr>
              <w:pStyle w:val="LFTTabletext"/>
              <w:rPr>
                <w:rFonts w:asciiTheme="minorHAnsi" w:hAnsiTheme="minorHAnsi"/>
                <w:lang w:val="es-CO" w:eastAsia="es-CO"/>
              </w:rPr>
            </w:pPr>
            <w:r>
              <w:rPr>
                <w:rFonts w:asciiTheme="minorHAnsi" w:hAnsiTheme="minorHAnsi"/>
                <w:lang w:val="es-CO" w:eastAsia="es-CO"/>
              </w:rPr>
              <w:t xml:space="preserve">Corredor </w:t>
            </w:r>
          </w:p>
          <w:p w:rsidR="005D31A7" w:rsidRDefault="005D31A7" w:rsidP="005D31A7">
            <w:pPr>
              <w:pStyle w:val="LFTTabletext"/>
              <w:rPr>
                <w:rFonts w:asciiTheme="minorHAnsi" w:hAnsiTheme="minorHAnsi"/>
                <w:lang w:val="es-CO" w:eastAsia="es-CO"/>
              </w:rPr>
            </w:pPr>
            <w:r>
              <w:rPr>
                <w:rFonts w:asciiTheme="minorHAnsi" w:hAnsiTheme="minorHAnsi"/>
                <w:lang w:val="es-CO" w:eastAsia="es-CO"/>
              </w:rPr>
              <w:t xml:space="preserve">Avenida Boyacá </w:t>
            </w:r>
            <w:r w:rsidR="00562F75" w:rsidRPr="000B58EC">
              <w:rPr>
                <w:rFonts w:asciiTheme="minorHAnsi" w:hAnsiTheme="minorHAnsi"/>
                <w:lang w:val="es-CO" w:eastAsia="es-CO"/>
              </w:rPr>
              <w:t xml:space="preserve"> </w:t>
            </w:r>
          </w:p>
          <w:p w:rsidR="00D8642E" w:rsidRDefault="00D8642E" w:rsidP="00D8642E">
            <w:pPr>
              <w:pStyle w:val="LFTTabletext"/>
              <w:rPr>
                <w:rFonts w:asciiTheme="minorHAnsi" w:hAnsiTheme="minorHAnsi"/>
                <w:lang w:val="es-CO" w:eastAsia="es-CO"/>
              </w:rPr>
            </w:pPr>
          </w:p>
          <w:p w:rsidR="00D8642E" w:rsidRPr="00D8642E" w:rsidRDefault="00D8642E" w:rsidP="00D8642E">
            <w:pPr>
              <w:pStyle w:val="LFTTabletext"/>
              <w:rPr>
                <w:rFonts w:asciiTheme="minorHAnsi" w:hAnsiTheme="minorHAnsi"/>
                <w:u w:val="single"/>
                <w:lang w:val="es-CO" w:eastAsia="es-CO"/>
              </w:rPr>
            </w:pPr>
            <w:r w:rsidRPr="00D8642E">
              <w:rPr>
                <w:rFonts w:asciiTheme="minorHAnsi" w:hAnsiTheme="minorHAnsi"/>
                <w:u w:val="single"/>
                <w:lang w:val="es-CO" w:eastAsia="es-CO"/>
              </w:rPr>
              <w:t>Tecnologías:</w:t>
            </w:r>
          </w:p>
          <w:p w:rsidR="00D8642E" w:rsidRDefault="00D8642E" w:rsidP="00D8642E">
            <w:pPr>
              <w:pStyle w:val="LFTTabletext"/>
              <w:rPr>
                <w:rFonts w:asciiTheme="minorHAnsi" w:hAnsiTheme="minorHAnsi"/>
                <w:lang w:val="es-CO" w:eastAsia="es-CO"/>
              </w:rPr>
            </w:pPr>
          </w:p>
          <w:p w:rsidR="00D8642E" w:rsidRDefault="00D8642E" w:rsidP="00D8642E">
            <w:pPr>
              <w:pStyle w:val="LFTTabletext"/>
              <w:rPr>
                <w:rFonts w:asciiTheme="minorHAnsi" w:hAnsiTheme="minorHAnsi"/>
                <w:lang w:val="es-CO" w:eastAsia="es-CO"/>
              </w:rPr>
            </w:pPr>
            <w:proofErr w:type="spellStart"/>
            <w:r>
              <w:rPr>
                <w:rFonts w:asciiTheme="minorHAnsi" w:hAnsiTheme="minorHAnsi"/>
                <w:lang w:val="es-CO" w:eastAsia="es-CO"/>
              </w:rPr>
              <w:t>Microtunelería</w:t>
            </w:r>
            <w:proofErr w:type="spellEnd"/>
            <w:r>
              <w:rPr>
                <w:rFonts w:asciiTheme="minorHAnsi" w:hAnsiTheme="minorHAnsi"/>
                <w:lang w:val="es-CO" w:eastAsia="es-CO"/>
              </w:rPr>
              <w:t xml:space="preserve"> </w:t>
            </w:r>
          </w:p>
          <w:p w:rsidR="00D8642E" w:rsidRDefault="00D8642E" w:rsidP="00D8642E">
            <w:pPr>
              <w:pStyle w:val="LFTTabletext"/>
              <w:rPr>
                <w:rFonts w:asciiTheme="minorHAnsi" w:hAnsiTheme="minorHAnsi"/>
                <w:lang w:val="es-CO" w:eastAsia="es-CO"/>
              </w:rPr>
            </w:pPr>
            <w:r>
              <w:rPr>
                <w:rFonts w:asciiTheme="minorHAnsi" w:hAnsiTheme="minorHAnsi"/>
                <w:lang w:val="es-CO" w:eastAsia="es-CO"/>
              </w:rPr>
              <w:t xml:space="preserve">+ </w:t>
            </w:r>
            <w:proofErr w:type="spellStart"/>
            <w:r>
              <w:rPr>
                <w:rFonts w:asciiTheme="minorHAnsi" w:hAnsiTheme="minorHAnsi"/>
                <w:lang w:val="es-CO" w:eastAsia="es-CO"/>
              </w:rPr>
              <w:t>S</w:t>
            </w:r>
            <w:r w:rsidR="00562F75" w:rsidRPr="000B58EC">
              <w:rPr>
                <w:rFonts w:asciiTheme="minorHAnsi" w:hAnsiTheme="minorHAnsi"/>
                <w:lang w:val="es-CO" w:eastAsia="es-CO"/>
              </w:rPr>
              <w:t>iplining</w:t>
            </w:r>
            <w:proofErr w:type="spellEnd"/>
            <w:r w:rsidR="00562F75" w:rsidRPr="000B58EC">
              <w:rPr>
                <w:rFonts w:asciiTheme="minorHAnsi" w:hAnsiTheme="minorHAnsi"/>
                <w:lang w:val="es-CO" w:eastAsia="es-CO"/>
              </w:rPr>
              <w:t xml:space="preserve"> </w:t>
            </w:r>
          </w:p>
          <w:p w:rsidR="00D8642E" w:rsidRDefault="00D8642E" w:rsidP="00D8642E">
            <w:pPr>
              <w:pStyle w:val="LFTTabletext"/>
              <w:rPr>
                <w:rFonts w:asciiTheme="minorHAnsi" w:hAnsiTheme="minorHAnsi"/>
                <w:lang w:val="es-CO" w:eastAsia="es-CO"/>
              </w:rPr>
            </w:pPr>
          </w:p>
          <w:p w:rsidR="00D8642E" w:rsidRDefault="00D8642E" w:rsidP="00D8642E">
            <w:pPr>
              <w:pStyle w:val="LFTTabletext"/>
              <w:rPr>
                <w:rFonts w:asciiTheme="minorHAnsi" w:hAnsiTheme="minorHAnsi"/>
                <w:lang w:val="es-CO" w:eastAsia="es-CO"/>
              </w:rPr>
            </w:pPr>
            <w:r>
              <w:rPr>
                <w:rFonts w:asciiTheme="minorHAnsi" w:hAnsiTheme="minorHAnsi"/>
                <w:lang w:val="es-CO" w:eastAsia="es-CO"/>
              </w:rPr>
              <w:t>+ Z</w:t>
            </w:r>
            <w:r w:rsidR="00562F75" w:rsidRPr="000B58EC">
              <w:rPr>
                <w:rFonts w:asciiTheme="minorHAnsi" w:hAnsiTheme="minorHAnsi"/>
                <w:lang w:val="es-CO" w:eastAsia="es-CO"/>
              </w:rPr>
              <w:t xml:space="preserve">anja </w:t>
            </w:r>
          </w:p>
          <w:p w:rsidR="00D8642E" w:rsidRDefault="00D8642E" w:rsidP="00D8642E">
            <w:pPr>
              <w:pStyle w:val="LFTTabletext"/>
              <w:rPr>
                <w:rFonts w:asciiTheme="minorHAnsi" w:hAnsiTheme="minorHAnsi"/>
                <w:lang w:val="es-CO" w:eastAsia="es-CO"/>
              </w:rPr>
            </w:pPr>
          </w:p>
          <w:p w:rsidR="00562F75" w:rsidRPr="000B58EC" w:rsidRDefault="00562F75" w:rsidP="00D8642E">
            <w:pPr>
              <w:pStyle w:val="LFTTabletext"/>
              <w:rPr>
                <w:rFonts w:asciiTheme="minorHAnsi" w:hAnsiTheme="minorHAnsi"/>
                <w:lang w:val="es-CO" w:eastAsia="es-CO"/>
              </w:rPr>
            </w:pPr>
            <w:r w:rsidRPr="000B58EC">
              <w:rPr>
                <w:rFonts w:asciiTheme="minorHAnsi" w:hAnsiTheme="minorHAnsi"/>
                <w:lang w:val="es-CO" w:eastAsia="es-CO"/>
              </w:rPr>
              <w:t>+</w:t>
            </w:r>
            <w:r w:rsidR="00AC1710">
              <w:rPr>
                <w:rFonts w:asciiTheme="minorHAnsi" w:hAnsiTheme="minorHAnsi"/>
                <w:lang w:val="es-CO" w:eastAsia="es-CO"/>
              </w:rPr>
              <w:t xml:space="preserve"> </w:t>
            </w:r>
            <w:r w:rsidR="00D8642E">
              <w:rPr>
                <w:rFonts w:asciiTheme="minorHAnsi" w:hAnsiTheme="minorHAnsi"/>
                <w:lang w:val="es-CO" w:eastAsia="es-CO"/>
              </w:rPr>
              <w:t>R</w:t>
            </w:r>
            <w:r w:rsidRPr="000B58EC">
              <w:rPr>
                <w:rFonts w:asciiTheme="minorHAnsi" w:hAnsiTheme="minorHAnsi"/>
                <w:lang w:val="es-CO" w:eastAsia="es-CO"/>
              </w:rPr>
              <w:t>ehabilitación</w:t>
            </w:r>
          </w:p>
        </w:tc>
        <w:tc>
          <w:tcPr>
            <w:tcW w:w="419" w:type="pct"/>
            <w:tcBorders>
              <w:top w:val="nil"/>
              <w:left w:val="nil"/>
              <w:bottom w:val="single" w:sz="4" w:space="0" w:color="auto"/>
              <w:right w:val="single" w:sz="4" w:space="0" w:color="auto"/>
            </w:tcBorders>
            <w:shd w:val="clear" w:color="auto" w:fill="auto"/>
            <w:vAlign w:val="center"/>
            <w:hideMark/>
          </w:tcPr>
          <w:p w:rsidR="00562F75" w:rsidRPr="000B58EC" w:rsidRDefault="00D8642E" w:rsidP="00D8642E">
            <w:pPr>
              <w:pStyle w:val="LFTTabletext"/>
              <w:rPr>
                <w:rFonts w:asciiTheme="minorHAnsi" w:hAnsiTheme="minorHAnsi"/>
                <w:lang w:val="es-CO" w:eastAsia="es-CO"/>
              </w:rPr>
            </w:pPr>
            <w:proofErr w:type="spellStart"/>
            <w:r>
              <w:rPr>
                <w:rFonts w:asciiTheme="minorHAnsi" w:hAnsiTheme="minorHAnsi"/>
                <w:lang w:val="es-CO" w:eastAsia="es-CO"/>
              </w:rPr>
              <w:t>Microt</w:t>
            </w:r>
            <w:r w:rsidR="00562F75" w:rsidRPr="000B58EC">
              <w:rPr>
                <w:rFonts w:asciiTheme="minorHAnsi" w:hAnsiTheme="minorHAnsi"/>
                <w:lang w:val="es-CO" w:eastAsia="es-CO"/>
              </w:rPr>
              <w:t>unel</w:t>
            </w:r>
            <w:r>
              <w:rPr>
                <w:rFonts w:asciiTheme="minorHAnsi" w:hAnsiTheme="minorHAnsi"/>
                <w:lang w:val="es-CO" w:eastAsia="es-CO"/>
              </w:rPr>
              <w:t>ería</w:t>
            </w:r>
            <w:proofErr w:type="spellEnd"/>
            <w:r>
              <w:rPr>
                <w:rFonts w:asciiTheme="minorHAnsi" w:hAnsiTheme="minorHAnsi"/>
                <w:lang w:val="es-CO" w:eastAsia="es-CO"/>
              </w:rPr>
              <w:t xml:space="preserve"> + </w:t>
            </w:r>
            <w:proofErr w:type="spellStart"/>
            <w:r>
              <w:rPr>
                <w:rFonts w:asciiTheme="minorHAnsi" w:hAnsiTheme="minorHAnsi"/>
                <w:lang w:val="es-CO" w:eastAsia="es-CO"/>
              </w:rPr>
              <w:t>S</w:t>
            </w:r>
            <w:r w:rsidR="00562F75" w:rsidRPr="000B58EC">
              <w:rPr>
                <w:rFonts w:asciiTheme="minorHAnsi" w:hAnsiTheme="minorHAnsi"/>
                <w:lang w:val="es-CO" w:eastAsia="es-CO"/>
              </w:rPr>
              <w:t>liplining</w:t>
            </w:r>
            <w:proofErr w:type="spellEnd"/>
          </w:p>
        </w:tc>
        <w:tc>
          <w:tcPr>
            <w:tcW w:w="232"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K35+793</w:t>
            </w:r>
          </w:p>
        </w:tc>
        <w:tc>
          <w:tcPr>
            <w:tcW w:w="25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K48+041</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válvula 39 - válvula 42 (Avenida Boyacá)</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12.248</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$ 18,0</w:t>
            </w:r>
          </w:p>
        </w:tc>
        <w:tc>
          <w:tcPr>
            <w:tcW w:w="357" w:type="pct"/>
            <w:tcBorders>
              <w:top w:val="single" w:sz="8" w:space="0" w:color="auto"/>
              <w:left w:val="nil"/>
              <w:bottom w:val="single" w:sz="4" w:space="0" w:color="auto"/>
              <w:right w:val="single" w:sz="4" w:space="0" w:color="auto"/>
            </w:tcBorders>
            <w:shd w:val="clear" w:color="auto" w:fill="auto"/>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$ 220.464</w:t>
            </w:r>
          </w:p>
        </w:tc>
        <w:tc>
          <w:tcPr>
            <w:tcW w:w="328" w:type="pct"/>
            <w:tcBorders>
              <w:top w:val="single" w:sz="8" w:space="0" w:color="auto"/>
              <w:left w:val="nil"/>
              <w:bottom w:val="single" w:sz="4" w:space="0" w:color="auto"/>
              <w:right w:val="single" w:sz="4" w:space="0" w:color="auto"/>
            </w:tcBorders>
            <w:shd w:val="clear" w:color="auto" w:fill="auto"/>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$ 46.297</w:t>
            </w:r>
          </w:p>
        </w:tc>
        <w:tc>
          <w:tcPr>
            <w:tcW w:w="326" w:type="pct"/>
            <w:tcBorders>
              <w:top w:val="single" w:sz="8" w:space="0" w:color="auto"/>
              <w:left w:val="nil"/>
              <w:bottom w:val="single" w:sz="4" w:space="0" w:color="auto"/>
              <w:right w:val="single" w:sz="4" w:space="0" w:color="auto"/>
            </w:tcBorders>
            <w:shd w:val="clear" w:color="auto" w:fill="auto"/>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$ 6.61</w:t>
            </w:r>
            <w:r w:rsidR="002D2A58">
              <w:rPr>
                <w:rFonts w:asciiTheme="minorHAnsi" w:hAnsiTheme="minorHAnsi"/>
                <w:lang w:val="es-CO" w:eastAsia="es-CO"/>
              </w:rPr>
              <w:t>4</w:t>
            </w:r>
          </w:p>
        </w:tc>
        <w:tc>
          <w:tcPr>
            <w:tcW w:w="270" w:type="pct"/>
            <w:tcBorders>
              <w:top w:val="single" w:sz="8" w:space="0" w:color="auto"/>
              <w:left w:val="nil"/>
              <w:bottom w:val="single" w:sz="4" w:space="0" w:color="auto"/>
              <w:right w:val="single" w:sz="4" w:space="0" w:color="auto"/>
            </w:tcBorders>
            <w:shd w:val="clear" w:color="auto" w:fill="auto"/>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$ 17.637</w:t>
            </w:r>
          </w:p>
        </w:tc>
        <w:tc>
          <w:tcPr>
            <w:tcW w:w="284" w:type="pct"/>
            <w:tcBorders>
              <w:top w:val="single" w:sz="8" w:space="0" w:color="auto"/>
              <w:left w:val="nil"/>
              <w:bottom w:val="single" w:sz="4" w:space="0" w:color="auto"/>
              <w:right w:val="single" w:sz="4" w:space="0" w:color="auto"/>
            </w:tcBorders>
            <w:shd w:val="clear" w:color="auto" w:fill="auto"/>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$ 2.822</w:t>
            </w:r>
          </w:p>
        </w:tc>
        <w:tc>
          <w:tcPr>
            <w:tcW w:w="383" w:type="pct"/>
            <w:tcBorders>
              <w:top w:val="single" w:sz="8" w:space="0" w:color="auto"/>
              <w:left w:val="nil"/>
              <w:bottom w:val="single" w:sz="4" w:space="0" w:color="auto"/>
              <w:right w:val="single" w:sz="4" w:space="0" w:color="auto"/>
            </w:tcBorders>
            <w:shd w:val="clear" w:color="auto" w:fill="auto"/>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$ 293.834</w:t>
            </w:r>
          </w:p>
        </w:tc>
        <w:tc>
          <w:tcPr>
            <w:tcW w:w="3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w:t>
            </w:r>
          </w:p>
        </w:tc>
      </w:tr>
      <w:tr w:rsidR="002315B1" w:rsidRPr="000B58EC" w:rsidTr="002315B1">
        <w:trPr>
          <w:trHeight w:val="48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562F75" w:rsidRPr="000B58EC" w:rsidRDefault="00D8642E" w:rsidP="00562F75">
            <w:pPr>
              <w:pStyle w:val="LFTTabletext"/>
              <w:rPr>
                <w:rFonts w:asciiTheme="minorHAnsi" w:hAnsiTheme="minorHAnsi"/>
                <w:lang w:val="es-CO" w:eastAsia="es-CO"/>
              </w:rPr>
            </w:pPr>
            <w:proofErr w:type="spellStart"/>
            <w:r>
              <w:rPr>
                <w:rFonts w:asciiTheme="minorHAnsi" w:hAnsiTheme="minorHAnsi"/>
                <w:lang w:val="es-CO" w:eastAsia="es-CO"/>
              </w:rPr>
              <w:t>Microtunelería</w:t>
            </w:r>
            <w:proofErr w:type="spellEnd"/>
            <w:r>
              <w:rPr>
                <w:rFonts w:asciiTheme="minorHAnsi" w:hAnsiTheme="minorHAnsi"/>
                <w:lang w:val="es-CO" w:eastAsia="es-CO"/>
              </w:rPr>
              <w:t xml:space="preserve"> + </w:t>
            </w:r>
            <w:proofErr w:type="spellStart"/>
            <w:r>
              <w:rPr>
                <w:rFonts w:asciiTheme="minorHAnsi" w:hAnsiTheme="minorHAnsi"/>
                <w:lang w:val="es-CO" w:eastAsia="es-CO"/>
              </w:rPr>
              <w:t>S</w:t>
            </w:r>
            <w:r w:rsidR="00562F75" w:rsidRPr="000B58EC">
              <w:rPr>
                <w:rFonts w:asciiTheme="minorHAnsi" w:hAnsiTheme="minorHAnsi"/>
                <w:lang w:val="es-CO" w:eastAsia="es-CO"/>
              </w:rPr>
              <w:t>liplining</w:t>
            </w:r>
            <w:proofErr w:type="spellEnd"/>
          </w:p>
        </w:tc>
        <w:tc>
          <w:tcPr>
            <w:tcW w:w="232"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K48+041</w:t>
            </w:r>
          </w:p>
        </w:tc>
        <w:tc>
          <w:tcPr>
            <w:tcW w:w="25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K50+296</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válvula 42 - válvula 43 (Avenida del Ferrocarril)</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2.255</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$ 18,0</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$ 40.590</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$ 8.52</w:t>
            </w:r>
            <w:r w:rsidR="002D2A58">
              <w:rPr>
                <w:rFonts w:asciiTheme="minorHAnsi" w:hAnsiTheme="minorHAnsi"/>
                <w:lang w:val="es-CO" w:eastAsia="es-CO"/>
              </w:rPr>
              <w:t>4</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$ 1.21</w:t>
            </w:r>
            <w:r w:rsidR="002D2A58">
              <w:rPr>
                <w:rFonts w:asciiTheme="minorHAnsi" w:hAnsiTheme="minorHAnsi"/>
                <w:lang w:val="es-CO" w:eastAsia="es-CO"/>
              </w:rPr>
              <w:t>8</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$ 3.247</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$ 5</w:t>
            </w:r>
            <w:r w:rsidR="001C1FCA">
              <w:rPr>
                <w:rFonts w:asciiTheme="minorHAnsi" w:hAnsiTheme="minorHAnsi"/>
                <w:lang w:val="es-CO" w:eastAsia="es-CO"/>
              </w:rPr>
              <w:t>20</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$ 54.098</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24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562F75" w:rsidRPr="000B58EC" w:rsidRDefault="00D8642E" w:rsidP="00562F75">
            <w:pPr>
              <w:pStyle w:val="LFTTabletext"/>
              <w:rPr>
                <w:rFonts w:asciiTheme="minorHAnsi" w:hAnsiTheme="minorHAnsi"/>
                <w:lang w:val="es-CO" w:eastAsia="es-CO"/>
              </w:rPr>
            </w:pPr>
            <w:r>
              <w:rPr>
                <w:rFonts w:asciiTheme="minorHAnsi" w:hAnsiTheme="minorHAnsi"/>
                <w:lang w:val="es-CO" w:eastAsia="es-CO"/>
              </w:rPr>
              <w:t xml:space="preserve">Con </w:t>
            </w:r>
            <w:r w:rsidR="00562F75" w:rsidRPr="000B58EC">
              <w:rPr>
                <w:rFonts w:asciiTheme="minorHAnsi" w:hAnsiTheme="minorHAnsi"/>
                <w:lang w:val="es-CO" w:eastAsia="es-CO"/>
              </w:rPr>
              <w:t>Zanja</w:t>
            </w:r>
          </w:p>
        </w:tc>
        <w:tc>
          <w:tcPr>
            <w:tcW w:w="232"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K50+296</w:t>
            </w:r>
          </w:p>
        </w:tc>
        <w:tc>
          <w:tcPr>
            <w:tcW w:w="25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K51+425</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válvula 43 - válvula 44 (Avenida Villavicencio)</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1.129</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$ 11,0</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$ 12.373</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$ 2.598</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$ 37</w:t>
            </w:r>
            <w:r w:rsidR="002D2A58">
              <w:rPr>
                <w:rFonts w:asciiTheme="minorHAnsi" w:hAnsiTheme="minorHAnsi"/>
                <w:lang w:val="es-CO" w:eastAsia="es-CO"/>
              </w:rPr>
              <w:t>1</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$ 9</w:t>
            </w:r>
            <w:r w:rsidR="001C1FCA">
              <w:rPr>
                <w:rFonts w:asciiTheme="minorHAnsi" w:hAnsiTheme="minorHAnsi"/>
                <w:lang w:val="es-CO" w:eastAsia="es-CO"/>
              </w:rPr>
              <w:t>90</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$ 158</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$ 16.491</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24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Rehabilitación</w:t>
            </w:r>
            <w:r w:rsidR="00D8642E">
              <w:rPr>
                <w:rFonts w:asciiTheme="minorHAnsi" w:hAnsiTheme="minorHAnsi"/>
                <w:lang w:val="es-CO" w:eastAsia="es-CO"/>
              </w:rPr>
              <w:t xml:space="preserve"> Tubería PCCP 78”</w:t>
            </w:r>
          </w:p>
        </w:tc>
        <w:tc>
          <w:tcPr>
            <w:tcW w:w="232"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K51+425</w:t>
            </w:r>
          </w:p>
        </w:tc>
        <w:tc>
          <w:tcPr>
            <w:tcW w:w="25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K52+243</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D8642E" w:rsidP="00562F75">
            <w:pPr>
              <w:pStyle w:val="LFTTabletext"/>
              <w:rPr>
                <w:rFonts w:asciiTheme="minorHAnsi" w:hAnsiTheme="minorHAnsi"/>
                <w:lang w:val="es-CO" w:eastAsia="es-CO"/>
              </w:rPr>
            </w:pPr>
            <w:r>
              <w:rPr>
                <w:rFonts w:asciiTheme="minorHAnsi" w:hAnsiTheme="minorHAnsi"/>
                <w:lang w:val="es-CO" w:eastAsia="es-CO"/>
              </w:rPr>
              <w:t>V</w:t>
            </w:r>
            <w:r w:rsidR="00562F75" w:rsidRPr="000B58EC">
              <w:rPr>
                <w:rFonts w:asciiTheme="minorHAnsi" w:hAnsiTheme="minorHAnsi"/>
                <w:lang w:val="es-CO" w:eastAsia="es-CO"/>
              </w:rPr>
              <w:t>álvula 44 - Tanque Casablanca</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818</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$ 5,0</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$ 4.090</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$ 85</w:t>
            </w:r>
            <w:r w:rsidR="002D2A58">
              <w:rPr>
                <w:rFonts w:asciiTheme="minorHAnsi" w:hAnsiTheme="minorHAnsi"/>
                <w:lang w:val="es-CO" w:eastAsia="es-CO"/>
              </w:rPr>
              <w:t>9</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$ 12</w:t>
            </w:r>
            <w:r w:rsidR="002D2A58">
              <w:rPr>
                <w:rFonts w:asciiTheme="minorHAnsi" w:hAnsiTheme="minorHAnsi"/>
                <w:lang w:val="es-CO" w:eastAsia="es-CO"/>
              </w:rPr>
              <w:t>3</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$ 327</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$ 52</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$ 5.451</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48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Equipos hidráulicos y estructuras</w:t>
            </w:r>
          </w:p>
        </w:tc>
        <w:tc>
          <w:tcPr>
            <w:tcW w:w="4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Válvulas, cámaras, pozos, bocas de acceso y derivaciones</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Global</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1</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1C1FCA" w:rsidP="00562F75">
            <w:pPr>
              <w:pStyle w:val="LFTTabletext"/>
              <w:rPr>
                <w:rFonts w:asciiTheme="minorHAnsi" w:hAnsiTheme="minorHAnsi"/>
                <w:lang w:val="es-CO" w:eastAsia="es-CO"/>
              </w:rPr>
            </w:pPr>
            <w:r>
              <w:rPr>
                <w:rFonts w:asciiTheme="minorHAnsi" w:hAnsiTheme="minorHAnsi"/>
                <w:lang w:val="es-CO" w:eastAsia="es-CO"/>
              </w:rPr>
              <w:t>$ 15.183</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35767E">
            <w:pPr>
              <w:pStyle w:val="LFTTabletext"/>
              <w:jc w:val="right"/>
              <w:rPr>
                <w:rFonts w:asciiTheme="minorHAnsi" w:hAnsiTheme="minorHAnsi"/>
                <w:lang w:val="es-CO" w:eastAsia="es-CO"/>
              </w:rPr>
            </w:pPr>
            <w:r>
              <w:rPr>
                <w:rFonts w:asciiTheme="minorHAnsi" w:hAnsiTheme="minorHAnsi"/>
                <w:lang w:val="es-CO" w:eastAsia="es-CO"/>
              </w:rPr>
              <w:t>$ 15.183</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$ 3.18</w:t>
            </w:r>
            <w:r w:rsidR="002D2A58">
              <w:rPr>
                <w:rFonts w:asciiTheme="minorHAnsi" w:hAnsiTheme="minorHAnsi"/>
                <w:lang w:val="es-CO" w:eastAsia="es-CO"/>
              </w:rPr>
              <w:t>8</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$ 45</w:t>
            </w:r>
            <w:r w:rsidR="002D2A58">
              <w:rPr>
                <w:rFonts w:asciiTheme="minorHAnsi" w:hAnsiTheme="minorHAnsi"/>
                <w:lang w:val="es-CO" w:eastAsia="es-CO"/>
              </w:rPr>
              <w:t>6</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$ 1.21</w:t>
            </w:r>
            <w:r w:rsidR="001C1FCA">
              <w:rPr>
                <w:rFonts w:asciiTheme="minorHAnsi" w:hAnsiTheme="minorHAnsi"/>
                <w:lang w:val="es-CO" w:eastAsia="es-CO"/>
              </w:rPr>
              <w:t>5</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$ 194</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$ 20.236</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48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D8642E" w:rsidRDefault="00562F75" w:rsidP="00562F75">
            <w:pPr>
              <w:pStyle w:val="LFTTabletext"/>
              <w:rPr>
                <w:rFonts w:asciiTheme="minorHAnsi" w:hAnsiTheme="minorHAnsi"/>
                <w:lang w:val="es-CO" w:eastAsia="es-CO"/>
              </w:rPr>
            </w:pPr>
            <w:r w:rsidRPr="000B58EC">
              <w:rPr>
                <w:rFonts w:asciiTheme="minorHAnsi" w:hAnsiTheme="minorHAnsi"/>
                <w:lang w:val="es-CO" w:eastAsia="es-CO"/>
              </w:rPr>
              <w:t xml:space="preserve">Manejo de interferencias </w:t>
            </w:r>
          </w:p>
          <w:p w:rsidR="00562F75" w:rsidRPr="000B58EC" w:rsidRDefault="00D8642E" w:rsidP="00D8642E">
            <w:pPr>
              <w:pStyle w:val="LFTTabletext"/>
              <w:rPr>
                <w:rFonts w:asciiTheme="minorHAnsi" w:hAnsiTheme="minorHAnsi"/>
                <w:lang w:val="es-CO" w:eastAsia="es-CO"/>
              </w:rPr>
            </w:pPr>
            <w:r>
              <w:rPr>
                <w:rFonts w:asciiTheme="minorHAnsi" w:hAnsiTheme="minorHAnsi"/>
                <w:lang w:val="es-CO" w:eastAsia="es-CO"/>
              </w:rPr>
              <w:t>Con Z</w:t>
            </w:r>
            <w:r w:rsidR="00562F75" w:rsidRPr="000B58EC">
              <w:rPr>
                <w:rFonts w:asciiTheme="minorHAnsi" w:hAnsiTheme="minorHAnsi"/>
                <w:lang w:val="es-CO" w:eastAsia="es-CO"/>
              </w:rPr>
              <w:t>anja</w:t>
            </w:r>
          </w:p>
        </w:tc>
        <w:tc>
          <w:tcPr>
            <w:tcW w:w="4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D8642E" w:rsidP="00562F75">
            <w:pPr>
              <w:pStyle w:val="LFTTabletext"/>
              <w:rPr>
                <w:rFonts w:asciiTheme="minorHAnsi" w:hAnsiTheme="minorHAnsi"/>
                <w:lang w:val="es-CO" w:eastAsia="es-CO"/>
              </w:rPr>
            </w:pPr>
            <w:r>
              <w:rPr>
                <w:rFonts w:asciiTheme="minorHAnsi" w:hAnsiTheme="minorHAnsi"/>
                <w:lang w:val="es-CO" w:eastAsia="es-CO"/>
              </w:rPr>
              <w:t>V</w:t>
            </w:r>
            <w:r w:rsidR="00562F75" w:rsidRPr="000B58EC">
              <w:rPr>
                <w:rFonts w:asciiTheme="minorHAnsi" w:hAnsiTheme="minorHAnsi"/>
                <w:lang w:val="es-CO" w:eastAsia="es-CO"/>
              </w:rPr>
              <w:t>álvula 43 - válvula 44 (Avenida Villavicencio)</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1.129</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$ 1,8</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$ 2.039</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$ 42</w:t>
            </w:r>
            <w:r w:rsidR="002D2A58">
              <w:rPr>
                <w:rFonts w:asciiTheme="minorHAnsi" w:hAnsiTheme="minorHAnsi"/>
                <w:lang w:val="es-CO" w:eastAsia="es-CO"/>
              </w:rPr>
              <w:t>8</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$ 61</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$ 163</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$ 26</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$ 2.718</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48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562F75" w:rsidRDefault="00562F75" w:rsidP="00562F75">
            <w:pPr>
              <w:pStyle w:val="LFTTabletext"/>
              <w:rPr>
                <w:rFonts w:asciiTheme="minorHAnsi" w:hAnsiTheme="minorHAnsi"/>
                <w:lang w:val="es-CO" w:eastAsia="es-CO"/>
              </w:rPr>
            </w:pPr>
            <w:r w:rsidRPr="000B58EC">
              <w:rPr>
                <w:rFonts w:asciiTheme="minorHAnsi" w:hAnsiTheme="minorHAnsi"/>
                <w:lang w:val="es-CO" w:eastAsia="es-CO"/>
              </w:rPr>
              <w:t>Manejo de Tráfico, Ambiental y Social</w:t>
            </w:r>
          </w:p>
          <w:p w:rsidR="00D8642E" w:rsidRPr="000B58EC" w:rsidRDefault="00D8642E" w:rsidP="00562F75">
            <w:pPr>
              <w:pStyle w:val="LFTTabletext"/>
              <w:rPr>
                <w:rFonts w:asciiTheme="minorHAnsi" w:hAnsiTheme="minorHAnsi"/>
                <w:lang w:val="es-CO" w:eastAsia="es-CO"/>
              </w:rPr>
            </w:pPr>
            <w:r>
              <w:rPr>
                <w:rFonts w:asciiTheme="minorHAnsi" w:hAnsiTheme="minorHAnsi"/>
                <w:lang w:val="es-CO" w:eastAsia="es-CO"/>
              </w:rPr>
              <w:t>Con Zanja</w:t>
            </w:r>
          </w:p>
        </w:tc>
        <w:tc>
          <w:tcPr>
            <w:tcW w:w="4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D8642E">
            <w:pPr>
              <w:pStyle w:val="LFTTabletext"/>
              <w:rPr>
                <w:rFonts w:asciiTheme="minorHAnsi" w:hAnsiTheme="minorHAnsi"/>
                <w:lang w:val="es-CO" w:eastAsia="es-CO"/>
              </w:rPr>
            </w:pPr>
            <w:r w:rsidRPr="000B58EC">
              <w:rPr>
                <w:rFonts w:asciiTheme="minorHAnsi" w:hAnsiTheme="minorHAnsi"/>
                <w:lang w:val="es-CO" w:eastAsia="es-CO"/>
              </w:rPr>
              <w:t xml:space="preserve">Señalización, plan de tráfico, social, manejo ambiental </w:t>
            </w:r>
            <w:r w:rsidR="00D8642E">
              <w:rPr>
                <w:rFonts w:asciiTheme="minorHAnsi" w:hAnsiTheme="minorHAnsi"/>
                <w:lang w:val="es-CO" w:eastAsia="es-CO"/>
              </w:rPr>
              <w:t>- con</w:t>
            </w:r>
            <w:r w:rsidRPr="000B58EC">
              <w:rPr>
                <w:rFonts w:asciiTheme="minorHAnsi" w:hAnsiTheme="minorHAnsi"/>
                <w:lang w:val="es-CO" w:eastAsia="es-CO"/>
              </w:rPr>
              <w:t xml:space="preserve"> zanja</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1.129</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$ 0,5</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$ 588</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$ 12</w:t>
            </w:r>
            <w:r w:rsidR="002D2A58">
              <w:rPr>
                <w:rFonts w:asciiTheme="minorHAnsi" w:hAnsiTheme="minorHAnsi"/>
                <w:lang w:val="es-CO" w:eastAsia="es-CO"/>
              </w:rPr>
              <w:t>4</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$ 1</w:t>
            </w:r>
            <w:r w:rsidR="002D2A58">
              <w:rPr>
                <w:rFonts w:asciiTheme="minorHAnsi" w:hAnsiTheme="minorHAnsi"/>
                <w:lang w:val="es-CO" w:eastAsia="es-CO"/>
              </w:rPr>
              <w:t>8</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$ 47</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$ 8</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$ 784</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480"/>
        </w:trPr>
        <w:tc>
          <w:tcPr>
            <w:tcW w:w="380" w:type="pct"/>
            <w:vMerge/>
            <w:tcBorders>
              <w:top w:val="nil"/>
              <w:left w:val="single" w:sz="8" w:space="0" w:color="auto"/>
              <w:bottom w:val="single" w:sz="4" w:space="0" w:color="000000"/>
              <w:right w:val="single" w:sz="4" w:space="0" w:color="auto"/>
            </w:tcBorders>
            <w:vAlign w:val="center"/>
            <w:hideMark/>
          </w:tcPr>
          <w:p w:rsidR="00562F75" w:rsidRPr="000B58EC" w:rsidRDefault="00562F75" w:rsidP="00562F75">
            <w:pPr>
              <w:pStyle w:val="LFTTabletext"/>
              <w:rPr>
                <w:rFonts w:asciiTheme="minorHAnsi" w:hAnsiTheme="minorHAnsi"/>
                <w:lang w:val="es-CO" w:eastAsia="es-CO"/>
              </w:rPr>
            </w:pPr>
          </w:p>
        </w:tc>
        <w:tc>
          <w:tcPr>
            <w:tcW w:w="419" w:type="pct"/>
            <w:tcBorders>
              <w:top w:val="nil"/>
              <w:left w:val="nil"/>
              <w:bottom w:val="single" w:sz="4" w:space="0" w:color="auto"/>
              <w:right w:val="single" w:sz="4" w:space="0" w:color="auto"/>
            </w:tcBorders>
            <w:shd w:val="clear" w:color="auto" w:fill="auto"/>
            <w:vAlign w:val="center"/>
            <w:hideMark/>
          </w:tcPr>
          <w:p w:rsidR="00562F75" w:rsidRDefault="00562F75" w:rsidP="00562F75">
            <w:pPr>
              <w:pStyle w:val="LFTTabletext"/>
              <w:rPr>
                <w:rFonts w:asciiTheme="minorHAnsi" w:hAnsiTheme="minorHAnsi"/>
                <w:lang w:val="es-CO" w:eastAsia="es-CO"/>
              </w:rPr>
            </w:pPr>
            <w:r w:rsidRPr="000B58EC">
              <w:rPr>
                <w:rFonts w:asciiTheme="minorHAnsi" w:hAnsiTheme="minorHAnsi"/>
                <w:lang w:val="es-CO" w:eastAsia="es-CO"/>
              </w:rPr>
              <w:t>Manejo de Tráfico, Ambiental y Social</w:t>
            </w:r>
          </w:p>
          <w:p w:rsidR="00D8642E" w:rsidRPr="000B58EC" w:rsidRDefault="00D8642E" w:rsidP="00562F75">
            <w:pPr>
              <w:pStyle w:val="LFTTabletext"/>
              <w:rPr>
                <w:rFonts w:asciiTheme="minorHAnsi" w:hAnsiTheme="minorHAnsi"/>
                <w:lang w:val="es-CO" w:eastAsia="es-CO"/>
              </w:rPr>
            </w:pPr>
            <w:r>
              <w:rPr>
                <w:rFonts w:asciiTheme="minorHAnsi" w:hAnsiTheme="minorHAnsi"/>
                <w:lang w:val="es-CO" w:eastAsia="es-CO"/>
              </w:rPr>
              <w:t>Sin Zanja</w:t>
            </w:r>
          </w:p>
        </w:tc>
        <w:tc>
          <w:tcPr>
            <w:tcW w:w="4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w:t>
            </w:r>
          </w:p>
        </w:tc>
        <w:tc>
          <w:tcPr>
            <w:tcW w:w="55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xml:space="preserve">Señalización, plan de tráfico, social, manejo ambiental </w:t>
            </w:r>
            <w:r w:rsidR="00D8642E">
              <w:rPr>
                <w:rFonts w:asciiTheme="minorHAnsi" w:hAnsiTheme="minorHAnsi"/>
                <w:lang w:val="es-CO" w:eastAsia="es-CO"/>
              </w:rPr>
              <w:t xml:space="preserve">- </w:t>
            </w:r>
            <w:r w:rsidRPr="000B58EC">
              <w:rPr>
                <w:rFonts w:asciiTheme="minorHAnsi" w:hAnsiTheme="minorHAnsi"/>
                <w:lang w:val="es-CO" w:eastAsia="es-CO"/>
              </w:rPr>
              <w:t>sin zanja</w:t>
            </w:r>
          </w:p>
        </w:tc>
        <w:tc>
          <w:tcPr>
            <w:tcW w:w="196"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m</w:t>
            </w:r>
          </w:p>
        </w:tc>
        <w:tc>
          <w:tcPr>
            <w:tcW w:w="261"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14.503</w:t>
            </w:r>
          </w:p>
        </w:tc>
        <w:tc>
          <w:tcPr>
            <w:tcW w:w="390" w:type="pct"/>
            <w:tcBorders>
              <w:top w:val="nil"/>
              <w:left w:val="nil"/>
              <w:bottom w:val="single" w:sz="4" w:space="0" w:color="auto"/>
              <w:right w:val="single" w:sz="4" w:space="0" w:color="auto"/>
            </w:tcBorders>
            <w:shd w:val="clear" w:color="auto" w:fill="auto"/>
            <w:vAlign w:val="center"/>
            <w:hideMark/>
          </w:tcPr>
          <w:p w:rsidR="00562F75" w:rsidRPr="000B58EC" w:rsidRDefault="00562F75" w:rsidP="00562F75">
            <w:pPr>
              <w:pStyle w:val="LFTTabletext"/>
              <w:rPr>
                <w:rFonts w:asciiTheme="minorHAnsi" w:hAnsiTheme="minorHAnsi"/>
                <w:lang w:val="es-CO" w:eastAsia="es-CO"/>
              </w:rPr>
            </w:pPr>
            <w:r w:rsidRPr="000B58EC">
              <w:rPr>
                <w:rFonts w:asciiTheme="minorHAnsi" w:hAnsiTheme="minorHAnsi"/>
                <w:lang w:val="es-CO" w:eastAsia="es-CO"/>
              </w:rPr>
              <w:t>$ 0,5</w:t>
            </w:r>
          </w:p>
        </w:tc>
        <w:tc>
          <w:tcPr>
            <w:tcW w:w="357"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$ 7.554</w:t>
            </w:r>
          </w:p>
        </w:tc>
        <w:tc>
          <w:tcPr>
            <w:tcW w:w="328"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$ 1.58</w:t>
            </w:r>
            <w:r w:rsidR="002D2A58">
              <w:rPr>
                <w:rFonts w:asciiTheme="minorHAnsi" w:hAnsiTheme="minorHAnsi"/>
                <w:lang w:val="es-CO" w:eastAsia="es-CO"/>
              </w:rPr>
              <w:t>6</w:t>
            </w:r>
          </w:p>
        </w:tc>
        <w:tc>
          <w:tcPr>
            <w:tcW w:w="326"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35767E">
            <w:pPr>
              <w:pStyle w:val="LFTTabletext"/>
              <w:jc w:val="right"/>
              <w:rPr>
                <w:rFonts w:asciiTheme="minorHAnsi" w:hAnsiTheme="minorHAnsi"/>
                <w:lang w:val="es-CO" w:eastAsia="es-CO"/>
              </w:rPr>
            </w:pPr>
            <w:r w:rsidRPr="000B58EC">
              <w:rPr>
                <w:rFonts w:asciiTheme="minorHAnsi" w:hAnsiTheme="minorHAnsi"/>
                <w:lang w:val="es-CO" w:eastAsia="es-CO"/>
              </w:rPr>
              <w:t>$ 22</w:t>
            </w:r>
            <w:r w:rsidR="002D2A58">
              <w:rPr>
                <w:rFonts w:asciiTheme="minorHAnsi" w:hAnsiTheme="minorHAnsi"/>
                <w:lang w:val="es-CO" w:eastAsia="es-CO"/>
              </w:rPr>
              <w:t>7</w:t>
            </w:r>
          </w:p>
        </w:tc>
        <w:tc>
          <w:tcPr>
            <w:tcW w:w="270" w:type="pct"/>
            <w:tcBorders>
              <w:top w:val="nil"/>
              <w:left w:val="nil"/>
              <w:bottom w:val="single" w:sz="4" w:space="0" w:color="auto"/>
              <w:right w:val="single" w:sz="4" w:space="0" w:color="auto"/>
            </w:tcBorders>
            <w:shd w:val="clear" w:color="auto" w:fill="auto"/>
            <w:noWrap/>
            <w:vAlign w:val="center"/>
            <w:hideMark/>
          </w:tcPr>
          <w:p w:rsidR="00562F75" w:rsidRPr="000B58EC" w:rsidRDefault="00562F75" w:rsidP="001C1FCA">
            <w:pPr>
              <w:pStyle w:val="LFTTabletext"/>
              <w:jc w:val="right"/>
              <w:rPr>
                <w:rFonts w:asciiTheme="minorHAnsi" w:hAnsiTheme="minorHAnsi"/>
                <w:lang w:val="es-CO" w:eastAsia="es-CO"/>
              </w:rPr>
            </w:pPr>
            <w:r w:rsidRPr="000B58EC">
              <w:rPr>
                <w:rFonts w:asciiTheme="minorHAnsi" w:hAnsiTheme="minorHAnsi"/>
                <w:lang w:val="es-CO" w:eastAsia="es-CO"/>
              </w:rPr>
              <w:t>$ 604</w:t>
            </w:r>
          </w:p>
        </w:tc>
        <w:tc>
          <w:tcPr>
            <w:tcW w:w="284"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$ 97</w:t>
            </w:r>
          </w:p>
        </w:tc>
        <w:tc>
          <w:tcPr>
            <w:tcW w:w="383" w:type="pct"/>
            <w:tcBorders>
              <w:top w:val="nil"/>
              <w:left w:val="nil"/>
              <w:bottom w:val="single" w:sz="4" w:space="0" w:color="auto"/>
              <w:right w:val="single" w:sz="4" w:space="0" w:color="auto"/>
            </w:tcBorders>
            <w:shd w:val="clear" w:color="auto" w:fill="auto"/>
            <w:noWrap/>
            <w:vAlign w:val="center"/>
            <w:hideMark/>
          </w:tcPr>
          <w:p w:rsidR="00562F75" w:rsidRPr="000B58EC" w:rsidRDefault="001C1FCA" w:rsidP="001C1FCA">
            <w:pPr>
              <w:pStyle w:val="LFTTabletext"/>
              <w:jc w:val="right"/>
              <w:rPr>
                <w:rFonts w:asciiTheme="minorHAnsi" w:hAnsiTheme="minorHAnsi"/>
                <w:lang w:val="es-CO" w:eastAsia="es-CO"/>
              </w:rPr>
            </w:pPr>
            <w:r>
              <w:rPr>
                <w:rFonts w:asciiTheme="minorHAnsi" w:hAnsiTheme="minorHAnsi"/>
                <w:lang w:val="es-CO" w:eastAsia="es-CO"/>
              </w:rPr>
              <w:t>$ 10.068</w:t>
            </w:r>
          </w:p>
        </w:tc>
        <w:tc>
          <w:tcPr>
            <w:tcW w:w="362" w:type="pct"/>
            <w:vMerge/>
            <w:tcBorders>
              <w:top w:val="nil"/>
              <w:left w:val="single" w:sz="4" w:space="0" w:color="auto"/>
              <w:bottom w:val="single" w:sz="4" w:space="0" w:color="auto"/>
              <w:right w:val="single" w:sz="8" w:space="0" w:color="auto"/>
            </w:tcBorders>
            <w:vAlign w:val="center"/>
            <w:hideMark/>
          </w:tcPr>
          <w:p w:rsidR="00562F75" w:rsidRPr="000B58EC" w:rsidRDefault="00562F75" w:rsidP="00562F75">
            <w:pPr>
              <w:pStyle w:val="LFTTabletext"/>
              <w:rPr>
                <w:rFonts w:asciiTheme="minorHAnsi" w:hAnsiTheme="minorHAnsi"/>
                <w:lang w:val="es-CO" w:eastAsia="es-CO"/>
              </w:rPr>
            </w:pPr>
          </w:p>
        </w:tc>
      </w:tr>
      <w:tr w:rsidR="002315B1" w:rsidRPr="000B58EC" w:rsidTr="002315B1">
        <w:trPr>
          <w:trHeight w:val="315"/>
        </w:trPr>
        <w:tc>
          <w:tcPr>
            <w:tcW w:w="2690" w:type="pct"/>
            <w:gridSpan w:val="8"/>
            <w:tcBorders>
              <w:top w:val="single" w:sz="4" w:space="0" w:color="auto"/>
              <w:left w:val="single" w:sz="8" w:space="0" w:color="auto"/>
              <w:bottom w:val="single" w:sz="8" w:space="0" w:color="auto"/>
              <w:right w:val="nil"/>
            </w:tcBorders>
            <w:shd w:val="clear" w:color="000000" w:fill="DCE6F1"/>
            <w:vAlign w:val="center"/>
            <w:hideMark/>
          </w:tcPr>
          <w:p w:rsidR="00562F75" w:rsidRPr="000B58EC" w:rsidRDefault="00562F75" w:rsidP="00005919">
            <w:pPr>
              <w:pStyle w:val="LFTTabletext"/>
              <w:jc w:val="left"/>
              <w:rPr>
                <w:rFonts w:asciiTheme="minorHAnsi" w:hAnsiTheme="minorHAnsi"/>
                <w:b/>
                <w:lang w:val="es-CO" w:eastAsia="es-CO"/>
              </w:rPr>
            </w:pPr>
            <w:r w:rsidRPr="000B58EC">
              <w:rPr>
                <w:rFonts w:asciiTheme="minorHAnsi" w:hAnsiTheme="minorHAnsi"/>
                <w:b/>
                <w:lang w:val="es-CO" w:eastAsia="es-CO"/>
              </w:rPr>
              <w:t xml:space="preserve">Alternativa </w:t>
            </w:r>
            <w:r w:rsidR="00005919">
              <w:rPr>
                <w:rFonts w:asciiTheme="minorHAnsi" w:hAnsiTheme="minorHAnsi"/>
                <w:b/>
                <w:lang w:val="es-CO" w:eastAsia="es-CO"/>
              </w:rPr>
              <w:t>Seleccionada</w:t>
            </w:r>
            <w:r w:rsidRPr="000B58EC">
              <w:rPr>
                <w:rFonts w:asciiTheme="minorHAnsi" w:hAnsiTheme="minorHAnsi"/>
                <w:b/>
                <w:lang w:val="es-CO" w:eastAsia="es-CO"/>
              </w:rPr>
              <w:t xml:space="preserve"> </w:t>
            </w:r>
          </w:p>
        </w:tc>
        <w:tc>
          <w:tcPr>
            <w:tcW w:w="357" w:type="pct"/>
            <w:tcBorders>
              <w:top w:val="nil"/>
              <w:left w:val="nil"/>
              <w:bottom w:val="single" w:sz="8" w:space="0" w:color="auto"/>
              <w:right w:val="single" w:sz="4" w:space="0" w:color="auto"/>
            </w:tcBorders>
            <w:shd w:val="clear" w:color="000000" w:fill="DCE6F1"/>
            <w:noWrap/>
            <w:vAlign w:val="center"/>
            <w:hideMark/>
          </w:tcPr>
          <w:p w:rsidR="00562F75" w:rsidRPr="000B58EC" w:rsidRDefault="00562F75" w:rsidP="00562F75">
            <w:pPr>
              <w:pStyle w:val="LFTTabletext"/>
              <w:rPr>
                <w:rFonts w:asciiTheme="minorHAnsi" w:hAnsiTheme="minorHAnsi"/>
                <w:b/>
                <w:lang w:val="es-CO" w:eastAsia="es-CO"/>
              </w:rPr>
            </w:pPr>
            <w:r w:rsidRPr="000B58EC">
              <w:rPr>
                <w:rFonts w:asciiTheme="minorHAnsi" w:hAnsiTheme="minorHAnsi"/>
                <w:b/>
                <w:lang w:val="es-CO" w:eastAsia="es-CO"/>
              </w:rPr>
              <w:t>$ 302.881,9</w:t>
            </w:r>
          </w:p>
        </w:tc>
        <w:tc>
          <w:tcPr>
            <w:tcW w:w="1208" w:type="pct"/>
            <w:gridSpan w:val="4"/>
            <w:tcBorders>
              <w:top w:val="single" w:sz="4" w:space="0" w:color="auto"/>
              <w:left w:val="nil"/>
              <w:bottom w:val="single" w:sz="8" w:space="0" w:color="auto"/>
              <w:right w:val="single" w:sz="4" w:space="0" w:color="auto"/>
            </w:tcBorders>
            <w:shd w:val="clear" w:color="000000" w:fill="DCE6F1"/>
            <w:noWrap/>
            <w:vAlign w:val="center"/>
            <w:hideMark/>
          </w:tcPr>
          <w:p w:rsidR="00562F75" w:rsidRPr="000B58EC" w:rsidRDefault="00562F75" w:rsidP="00562F75">
            <w:pPr>
              <w:pStyle w:val="LFTTabletext"/>
              <w:rPr>
                <w:rFonts w:asciiTheme="minorHAnsi" w:hAnsiTheme="minorHAnsi"/>
                <w:b/>
                <w:lang w:val="es-CO" w:eastAsia="es-CO"/>
              </w:rPr>
            </w:pPr>
            <w:r w:rsidRPr="000B58EC">
              <w:rPr>
                <w:rFonts w:asciiTheme="minorHAnsi" w:hAnsiTheme="minorHAnsi"/>
                <w:b/>
                <w:lang w:val="es-CO" w:eastAsia="es-CO"/>
              </w:rPr>
              <w:t> </w:t>
            </w:r>
          </w:p>
        </w:tc>
        <w:tc>
          <w:tcPr>
            <w:tcW w:w="383" w:type="pct"/>
            <w:tcBorders>
              <w:top w:val="nil"/>
              <w:left w:val="nil"/>
              <w:bottom w:val="single" w:sz="8" w:space="0" w:color="auto"/>
              <w:right w:val="single" w:sz="4" w:space="0" w:color="auto"/>
            </w:tcBorders>
            <w:shd w:val="clear" w:color="000000" w:fill="DCE6F1"/>
            <w:noWrap/>
            <w:vAlign w:val="center"/>
            <w:hideMark/>
          </w:tcPr>
          <w:p w:rsidR="00562F75" w:rsidRPr="000B58EC" w:rsidRDefault="002315B1" w:rsidP="002315B1">
            <w:pPr>
              <w:pStyle w:val="LFTTabletext"/>
              <w:jc w:val="right"/>
              <w:rPr>
                <w:rFonts w:asciiTheme="minorHAnsi" w:hAnsiTheme="minorHAnsi"/>
                <w:b/>
                <w:lang w:val="es-CO" w:eastAsia="es-CO"/>
              </w:rPr>
            </w:pPr>
            <w:r>
              <w:rPr>
                <w:rFonts w:asciiTheme="minorHAnsi" w:hAnsiTheme="minorHAnsi"/>
                <w:b/>
                <w:lang w:val="es-CO" w:eastAsia="es-CO"/>
              </w:rPr>
              <w:t>$ 403.681</w:t>
            </w:r>
          </w:p>
        </w:tc>
        <w:tc>
          <w:tcPr>
            <w:tcW w:w="362" w:type="pct"/>
            <w:tcBorders>
              <w:top w:val="nil"/>
              <w:left w:val="nil"/>
              <w:bottom w:val="single" w:sz="8" w:space="0" w:color="auto"/>
              <w:right w:val="single" w:sz="8" w:space="0" w:color="auto"/>
            </w:tcBorders>
            <w:shd w:val="clear" w:color="000000" w:fill="DCE6F1"/>
            <w:vAlign w:val="center"/>
            <w:hideMark/>
          </w:tcPr>
          <w:p w:rsidR="00562F75" w:rsidRPr="000B58EC" w:rsidRDefault="00562F75" w:rsidP="00562F75">
            <w:pPr>
              <w:pStyle w:val="LFTTabletext"/>
              <w:rPr>
                <w:rFonts w:asciiTheme="minorHAnsi" w:hAnsiTheme="minorHAnsi"/>
                <w:b/>
                <w:lang w:val="es-CO" w:eastAsia="es-CO"/>
              </w:rPr>
            </w:pPr>
            <w:r w:rsidRPr="000B58EC">
              <w:rPr>
                <w:rFonts w:asciiTheme="minorHAnsi" w:hAnsiTheme="minorHAnsi"/>
                <w:b/>
                <w:lang w:val="es-CO" w:eastAsia="es-CO"/>
              </w:rPr>
              <w:t>± $ 121.104,3</w:t>
            </w:r>
          </w:p>
        </w:tc>
      </w:tr>
    </w:tbl>
    <w:p w:rsidR="003F2029" w:rsidRPr="00DD1DBA" w:rsidRDefault="003F2029" w:rsidP="00F11181">
      <w:pPr>
        <w:jc w:val="both"/>
        <w:rPr>
          <w:rFonts w:ascii="Cambria" w:hAnsi="Cambria"/>
          <w:sz w:val="22"/>
          <w:lang w:val="es-CO"/>
        </w:rPr>
      </w:pPr>
    </w:p>
    <w:p w:rsidR="00690944" w:rsidRPr="00DD1DBA" w:rsidRDefault="00CA59D9" w:rsidP="00D46BCD">
      <w:pPr>
        <w:spacing w:line="276" w:lineRule="auto"/>
        <w:rPr>
          <w:lang w:val="es-CO"/>
        </w:rPr>
      </w:pPr>
      <w:r w:rsidRPr="00DD1DBA">
        <w:rPr>
          <w:rFonts w:ascii="Cambria" w:hAnsi="Cambria"/>
          <w:sz w:val="22"/>
          <w:lang w:val="es-CO"/>
        </w:rPr>
        <w:br w:type="page"/>
      </w:r>
    </w:p>
    <w:p w:rsidR="00D46BCD" w:rsidRPr="00DD1DBA" w:rsidRDefault="00D46BCD" w:rsidP="00B05D84">
      <w:pPr>
        <w:pStyle w:val="Heading1"/>
        <w:jc w:val="both"/>
        <w:sectPr w:rsidR="00D46BCD" w:rsidRPr="00DD1DBA" w:rsidSect="006F5E5C">
          <w:headerReference w:type="first" r:id="rId34"/>
          <w:pgSz w:w="24477" w:h="15842" w:orient="landscape" w:code="4"/>
          <w:pgMar w:top="1440" w:right="1440" w:bottom="1440" w:left="1440" w:header="720" w:footer="720" w:gutter="0"/>
          <w:pgNumType w:chapStyle="1"/>
          <w:cols w:space="720"/>
          <w:titlePg/>
          <w:docGrid w:linePitch="360"/>
        </w:sectPr>
      </w:pPr>
    </w:p>
    <w:p w:rsidR="000963FF" w:rsidRPr="00DD1DBA" w:rsidRDefault="000963FF" w:rsidP="005C33B0">
      <w:pPr>
        <w:pStyle w:val="Heading1"/>
      </w:pPr>
      <w:r w:rsidRPr="00DD1DBA">
        <w:br/>
      </w:r>
      <w:bookmarkStart w:id="186" w:name="_Ref401895386"/>
      <w:bookmarkStart w:id="187" w:name="_Toc402365932"/>
      <w:bookmarkStart w:id="188" w:name="_Toc403341898"/>
      <w:r w:rsidR="00276A21" w:rsidRPr="00DD1DBA">
        <w:t>I</w:t>
      </w:r>
      <w:r w:rsidRPr="00DD1DBA">
        <w:t>mplementación</w:t>
      </w:r>
      <w:r w:rsidR="00690944" w:rsidRPr="00DD1DBA">
        <w:t xml:space="preserve"> de la alternativa propuesta</w:t>
      </w:r>
      <w:bookmarkEnd w:id="186"/>
      <w:bookmarkEnd w:id="187"/>
      <w:bookmarkEnd w:id="188"/>
    </w:p>
    <w:p w:rsidR="00D00AD8" w:rsidRDefault="00D00AD8" w:rsidP="00A21553">
      <w:pPr>
        <w:pStyle w:val="LFTBody"/>
      </w:pPr>
      <w:r w:rsidRPr="00DD1DBA">
        <w:t xml:space="preserve">La implementación de la alternativa propuesta para la variante del Tramo 3 de la Tubería Tibitoc – Casablanca </w:t>
      </w:r>
      <w:r w:rsidR="00A21553">
        <w:t xml:space="preserve">por el Corredor de la Avenida Boyacá, </w:t>
      </w:r>
      <w:r w:rsidRPr="00DD1DBA">
        <w:t>se dividi</w:t>
      </w:r>
      <w:r w:rsidR="00A21553">
        <w:t>ó</w:t>
      </w:r>
      <w:r w:rsidRPr="00DD1DBA">
        <w:t xml:space="preserve"> en dos etapas</w:t>
      </w:r>
      <w:r w:rsidR="00A21553">
        <w:t xml:space="preserve">. </w:t>
      </w:r>
      <w:r w:rsidRPr="006112E6">
        <w:t>La primera</w:t>
      </w:r>
      <w:r w:rsidR="00A21553">
        <w:t>,</w:t>
      </w:r>
      <w:r w:rsidRPr="006112E6">
        <w:t xml:space="preserve"> incluye la </w:t>
      </w:r>
      <w:r>
        <w:t xml:space="preserve">contratación y </w:t>
      </w:r>
      <w:r w:rsidRPr="006112E6">
        <w:t xml:space="preserve">ejecución de los estudios y diseños detallados </w:t>
      </w:r>
      <w:r>
        <w:t xml:space="preserve">para la construcción, conexión y puesta en marcha de la variante, de acuerdo con el cronograma </w:t>
      </w:r>
      <w:r w:rsidR="00A21553">
        <w:t>de diseños de</w:t>
      </w:r>
      <w:r>
        <w:t xml:space="preserve"> la EAB</w:t>
      </w:r>
      <w:r w:rsidR="00B346A0">
        <w:t xml:space="preserve">; la segunda presenta el programa de construcción, de acuerdo con los planteamientos de los productos 2 y 3 de esta consultoría. </w:t>
      </w:r>
    </w:p>
    <w:p w:rsidR="000410D3" w:rsidRDefault="00D00AD8" w:rsidP="000E6D69">
      <w:pPr>
        <w:pStyle w:val="CDMBody"/>
        <w:rPr>
          <w:lang w:val="es-CO"/>
        </w:rPr>
      </w:pPr>
      <w:r>
        <w:rPr>
          <w:lang w:val="es-CO"/>
        </w:rPr>
        <w:t>En cuanto a la elaboración de los diseños</w:t>
      </w:r>
      <w:r w:rsidR="000410D3">
        <w:rPr>
          <w:lang w:val="es-CO"/>
        </w:rPr>
        <w:t xml:space="preserve"> para construcción</w:t>
      </w:r>
      <w:r>
        <w:rPr>
          <w:lang w:val="es-CO"/>
        </w:rPr>
        <w:t xml:space="preserve">, </w:t>
      </w:r>
      <w:r w:rsidR="000E6D69">
        <w:rPr>
          <w:lang w:val="es-CO"/>
        </w:rPr>
        <w:t xml:space="preserve">cuya duración se </w:t>
      </w:r>
      <w:r>
        <w:rPr>
          <w:lang w:val="es-CO"/>
        </w:rPr>
        <w:t xml:space="preserve">había previsto </w:t>
      </w:r>
      <w:r w:rsidR="000E6D69">
        <w:rPr>
          <w:lang w:val="es-CO"/>
        </w:rPr>
        <w:t>fuera de</w:t>
      </w:r>
      <w:r w:rsidR="000410D3">
        <w:rPr>
          <w:lang w:val="es-CO"/>
        </w:rPr>
        <w:t xml:space="preserve"> </w:t>
      </w:r>
      <w:r>
        <w:rPr>
          <w:lang w:val="es-CO"/>
        </w:rPr>
        <w:t>12 meses</w:t>
      </w:r>
      <w:r w:rsidR="000410D3">
        <w:rPr>
          <w:lang w:val="es-CO"/>
        </w:rPr>
        <w:t>,</w:t>
      </w:r>
      <w:r w:rsidR="00C83B2F">
        <w:rPr>
          <w:lang w:val="es-CO"/>
        </w:rPr>
        <w:t xml:space="preserve"> en el cronograma actualizado se incluye con una duración de20 meses. Lo anterior, dado que </w:t>
      </w:r>
      <w:r w:rsidR="000410D3">
        <w:rPr>
          <w:lang w:val="es-CO"/>
        </w:rPr>
        <w:t xml:space="preserve"> </w:t>
      </w:r>
      <w:r w:rsidR="00C83B2F">
        <w:rPr>
          <w:lang w:val="es-CO"/>
        </w:rPr>
        <w:t xml:space="preserve">durante la elaboración del Producto 4 de esta consultoría, </w:t>
      </w:r>
      <w:r w:rsidR="000410D3">
        <w:rPr>
          <w:lang w:val="es-CO"/>
        </w:rPr>
        <w:t xml:space="preserve">la EAB solicitó que </w:t>
      </w:r>
      <w:r w:rsidR="00C83B2F">
        <w:rPr>
          <w:lang w:val="es-CO"/>
        </w:rPr>
        <w:t>l</w:t>
      </w:r>
      <w:r w:rsidR="000E6D69">
        <w:rPr>
          <w:lang w:val="es-CO"/>
        </w:rPr>
        <w:t>os diseños</w:t>
      </w:r>
      <w:r w:rsidR="00C83B2F">
        <w:rPr>
          <w:lang w:val="es-CO"/>
        </w:rPr>
        <w:t xml:space="preserve"> para construcción, conexión y puesta en marcha de la variante</w:t>
      </w:r>
      <w:r w:rsidR="000E6D69">
        <w:rPr>
          <w:lang w:val="es-CO"/>
        </w:rPr>
        <w:t xml:space="preserve"> </w:t>
      </w:r>
      <w:r w:rsidR="000410D3">
        <w:rPr>
          <w:lang w:val="es-CO"/>
        </w:rPr>
        <w:t>se desarrollaran con entregas parciales para ejecutar las obras por etapas</w:t>
      </w:r>
      <w:r w:rsidR="00C83B2F">
        <w:rPr>
          <w:lang w:val="es-CO"/>
        </w:rPr>
        <w:t>. Esto</w:t>
      </w:r>
      <w:r w:rsidR="000410D3">
        <w:rPr>
          <w:lang w:val="es-CO"/>
        </w:rPr>
        <w:t>, implica que durante los diseños</w:t>
      </w:r>
      <w:r w:rsidR="00C83B2F">
        <w:rPr>
          <w:lang w:val="es-CO"/>
        </w:rPr>
        <w:t xml:space="preserve"> detallados,</w:t>
      </w:r>
      <w:r w:rsidR="000410D3">
        <w:rPr>
          <w:lang w:val="es-CO"/>
        </w:rPr>
        <w:t xml:space="preserve"> se est</w:t>
      </w:r>
      <w:r w:rsidR="00C83B2F">
        <w:rPr>
          <w:lang w:val="es-CO"/>
        </w:rPr>
        <w:t>ablezca</w:t>
      </w:r>
      <w:r w:rsidR="000410D3">
        <w:rPr>
          <w:lang w:val="es-CO"/>
        </w:rPr>
        <w:t xml:space="preserve"> la </w:t>
      </w:r>
      <w:r w:rsidR="000E6D69">
        <w:rPr>
          <w:lang w:val="es-CO"/>
        </w:rPr>
        <w:t xml:space="preserve">viabilidad de </w:t>
      </w:r>
      <w:r w:rsidR="00C83B2F">
        <w:rPr>
          <w:lang w:val="es-CO"/>
        </w:rPr>
        <w:t xml:space="preserve">las </w:t>
      </w:r>
      <w:r w:rsidR="000E6D69">
        <w:rPr>
          <w:lang w:val="es-CO"/>
        </w:rPr>
        <w:t xml:space="preserve">etapas, </w:t>
      </w:r>
      <w:r w:rsidR="00C83B2F">
        <w:rPr>
          <w:lang w:val="es-CO"/>
        </w:rPr>
        <w:t xml:space="preserve">se </w:t>
      </w:r>
      <w:r w:rsidR="000E6D69">
        <w:rPr>
          <w:lang w:val="es-CO"/>
        </w:rPr>
        <w:t>defin</w:t>
      </w:r>
      <w:r w:rsidR="00C83B2F">
        <w:rPr>
          <w:lang w:val="es-CO"/>
        </w:rPr>
        <w:t>an</w:t>
      </w:r>
      <w:r w:rsidR="000E6D69">
        <w:rPr>
          <w:lang w:val="es-CO"/>
        </w:rPr>
        <w:t xml:space="preserve"> los sub-tramos correspondientes, </w:t>
      </w:r>
      <w:r w:rsidR="00C83B2F">
        <w:rPr>
          <w:lang w:val="es-CO"/>
        </w:rPr>
        <w:t>se definan</w:t>
      </w:r>
      <w:r w:rsidR="000E6D69">
        <w:rPr>
          <w:lang w:val="es-CO"/>
        </w:rPr>
        <w:t xml:space="preserve"> las condiciones de operación de la red matriz durante la conexión de la variante y en especial durante </w:t>
      </w:r>
      <w:r w:rsidR="00C83B2F">
        <w:rPr>
          <w:lang w:val="es-CO"/>
        </w:rPr>
        <w:t xml:space="preserve">los diversos </w:t>
      </w:r>
      <w:r w:rsidR="000410D3">
        <w:rPr>
          <w:lang w:val="es-CO"/>
        </w:rPr>
        <w:t xml:space="preserve">empates a </w:t>
      </w:r>
      <w:r w:rsidR="000E6D69">
        <w:rPr>
          <w:lang w:val="es-CO"/>
        </w:rPr>
        <w:t xml:space="preserve">la tubería existente, </w:t>
      </w:r>
      <w:r w:rsidR="000410D3">
        <w:rPr>
          <w:lang w:val="es-CO"/>
        </w:rPr>
        <w:t>PCCP 78 pulgadas</w:t>
      </w:r>
      <w:r w:rsidR="00C83B2F">
        <w:rPr>
          <w:lang w:val="es-CO"/>
        </w:rPr>
        <w:t>. E</w:t>
      </w:r>
      <w:r w:rsidR="000E6D69">
        <w:rPr>
          <w:lang w:val="es-CO"/>
        </w:rPr>
        <w:t xml:space="preserve">l hecho de intervenir </w:t>
      </w:r>
      <w:r w:rsidR="00C83B2F">
        <w:rPr>
          <w:lang w:val="es-CO"/>
        </w:rPr>
        <w:t>l</w:t>
      </w:r>
      <w:r w:rsidR="000E6D69">
        <w:rPr>
          <w:lang w:val="es-CO"/>
        </w:rPr>
        <w:t>a tubería</w:t>
      </w:r>
      <w:r w:rsidR="00C83B2F">
        <w:rPr>
          <w:lang w:val="es-CO"/>
        </w:rPr>
        <w:t xml:space="preserve"> PCCP 78 pulgadas, implica mayores riesgos, por las condiciones de vejez de la misma, por sus características de falla, por la incertidumbre sobre su estado y por las condiciones de sus válvulas</w:t>
      </w:r>
      <w:r w:rsidR="000E6D69">
        <w:rPr>
          <w:lang w:val="es-CO"/>
        </w:rPr>
        <w:t>.</w:t>
      </w:r>
      <w:r w:rsidR="00C83B2F">
        <w:rPr>
          <w:lang w:val="es-CO"/>
        </w:rPr>
        <w:t xml:space="preserve"> Por tanto, se requiere</w:t>
      </w:r>
      <w:r w:rsidR="000E6D69">
        <w:rPr>
          <w:lang w:val="es-CO"/>
        </w:rPr>
        <w:t xml:space="preserve"> contar con planes de contingencia,</w:t>
      </w:r>
      <w:r w:rsidR="000410D3">
        <w:rPr>
          <w:lang w:val="es-CO"/>
        </w:rPr>
        <w:t xml:space="preserve"> inspeccionar la tubería</w:t>
      </w:r>
      <w:r w:rsidR="00C83B2F">
        <w:rPr>
          <w:lang w:val="es-CO"/>
        </w:rPr>
        <w:t xml:space="preserve"> PCCP 78 pulgadas</w:t>
      </w:r>
      <w:r w:rsidR="000410D3">
        <w:rPr>
          <w:lang w:val="es-CO"/>
        </w:rPr>
        <w:t xml:space="preserve">, </w:t>
      </w:r>
      <w:r w:rsidR="000E6D69">
        <w:rPr>
          <w:lang w:val="es-CO"/>
        </w:rPr>
        <w:t>y realizar otra serie de análisis para asegurar</w:t>
      </w:r>
      <w:r w:rsidR="00C83B2F">
        <w:rPr>
          <w:lang w:val="es-CO"/>
        </w:rPr>
        <w:t xml:space="preserve"> su </w:t>
      </w:r>
      <w:r w:rsidR="000E6D69">
        <w:rPr>
          <w:lang w:val="es-CO"/>
        </w:rPr>
        <w:t xml:space="preserve">integridad y la continuidad del servicio a los usuarios que dependen del tercer tramo de la línea. Por esta razón </w:t>
      </w:r>
      <w:r w:rsidR="000410D3">
        <w:rPr>
          <w:lang w:val="es-CO"/>
        </w:rPr>
        <w:t>se requiere un tiempo de ejecución mayor</w:t>
      </w:r>
      <w:r w:rsidR="000E6D69">
        <w:rPr>
          <w:lang w:val="es-CO"/>
        </w:rPr>
        <w:t xml:space="preserve"> para los diseños</w:t>
      </w:r>
      <w:r w:rsidR="000410D3">
        <w:rPr>
          <w:lang w:val="es-CO"/>
        </w:rPr>
        <w:t xml:space="preserve">, </w:t>
      </w:r>
      <w:r w:rsidR="000E6D69">
        <w:rPr>
          <w:lang w:val="es-CO"/>
        </w:rPr>
        <w:t>que</w:t>
      </w:r>
      <w:r w:rsidR="000410D3">
        <w:rPr>
          <w:lang w:val="es-CO"/>
        </w:rPr>
        <w:t xml:space="preserve"> </w:t>
      </w:r>
      <w:r w:rsidR="000E6D69">
        <w:rPr>
          <w:lang w:val="es-CO"/>
        </w:rPr>
        <w:t xml:space="preserve">la EAB </w:t>
      </w:r>
      <w:r w:rsidR="000410D3">
        <w:rPr>
          <w:lang w:val="es-CO"/>
        </w:rPr>
        <w:t>estableci</w:t>
      </w:r>
      <w:r w:rsidR="000E6D69">
        <w:rPr>
          <w:lang w:val="es-CO"/>
        </w:rPr>
        <w:t>ó</w:t>
      </w:r>
      <w:r w:rsidR="000410D3">
        <w:rPr>
          <w:lang w:val="es-CO"/>
        </w:rPr>
        <w:t xml:space="preserve"> </w:t>
      </w:r>
      <w:r w:rsidR="000E6D69">
        <w:rPr>
          <w:lang w:val="es-CO"/>
        </w:rPr>
        <w:t xml:space="preserve">en </w:t>
      </w:r>
      <w:r w:rsidR="000410D3">
        <w:rPr>
          <w:lang w:val="es-CO"/>
        </w:rPr>
        <w:t xml:space="preserve">20 meses. </w:t>
      </w:r>
    </w:p>
    <w:p w:rsidR="00613ECA" w:rsidRDefault="000E6D69" w:rsidP="00D00AD8">
      <w:pPr>
        <w:pStyle w:val="CDMBody"/>
        <w:rPr>
          <w:lang w:val="es-CO"/>
        </w:rPr>
      </w:pPr>
      <w:r>
        <w:rPr>
          <w:lang w:val="es-CO"/>
        </w:rPr>
        <w:t>Es pertinente anotar que l</w:t>
      </w:r>
      <w:r w:rsidR="000410D3">
        <w:rPr>
          <w:lang w:val="es-CO"/>
        </w:rPr>
        <w:t xml:space="preserve">a </w:t>
      </w:r>
      <w:r>
        <w:rPr>
          <w:lang w:val="es-CO"/>
        </w:rPr>
        <w:t xml:space="preserve">decisión de la EAB de realizar </w:t>
      </w:r>
      <w:r w:rsidR="00C83B2F">
        <w:rPr>
          <w:lang w:val="es-CO"/>
        </w:rPr>
        <w:t>la construcción, conexión y puesta en marcha de la variante por etapas,</w:t>
      </w:r>
      <w:r>
        <w:rPr>
          <w:lang w:val="es-CO"/>
        </w:rPr>
        <w:t xml:space="preserve"> </w:t>
      </w:r>
      <w:r w:rsidR="000410D3">
        <w:rPr>
          <w:lang w:val="es-CO"/>
        </w:rPr>
        <w:t xml:space="preserve">se </w:t>
      </w:r>
      <w:r w:rsidR="00D00AD8">
        <w:rPr>
          <w:lang w:val="es-CO"/>
        </w:rPr>
        <w:t>deb</w:t>
      </w:r>
      <w:r w:rsidR="000410D3">
        <w:rPr>
          <w:lang w:val="es-CO"/>
        </w:rPr>
        <w:t>e</w:t>
      </w:r>
      <w:r w:rsidR="00D00AD8">
        <w:rPr>
          <w:lang w:val="es-CO"/>
        </w:rPr>
        <w:t xml:space="preserve"> a </w:t>
      </w:r>
      <w:r w:rsidR="000410D3">
        <w:rPr>
          <w:lang w:val="es-CO"/>
        </w:rPr>
        <w:t>restricciones de programación financiera y</w:t>
      </w:r>
      <w:r w:rsidR="00C83B2F">
        <w:rPr>
          <w:lang w:val="es-CO"/>
        </w:rPr>
        <w:t xml:space="preserve"> </w:t>
      </w:r>
      <w:r w:rsidR="00613ECA">
        <w:rPr>
          <w:lang w:val="es-CO"/>
        </w:rPr>
        <w:t xml:space="preserve">a </w:t>
      </w:r>
      <w:r w:rsidR="00D00AD8">
        <w:rPr>
          <w:lang w:val="es-CO"/>
        </w:rPr>
        <w:t>compromisos previos</w:t>
      </w:r>
      <w:r w:rsidR="000410D3">
        <w:rPr>
          <w:lang w:val="es-CO"/>
        </w:rPr>
        <w:t xml:space="preserve"> </w:t>
      </w:r>
      <w:r w:rsidR="00D00AD8">
        <w:rPr>
          <w:lang w:val="es-CO"/>
        </w:rPr>
        <w:t>con el IDU</w:t>
      </w:r>
      <w:r>
        <w:rPr>
          <w:lang w:val="es-CO"/>
        </w:rPr>
        <w:t>,</w:t>
      </w:r>
      <w:r w:rsidR="00D00AD8">
        <w:rPr>
          <w:lang w:val="es-CO"/>
        </w:rPr>
        <w:t xml:space="preserve"> </w:t>
      </w:r>
      <w:r w:rsidR="000410D3">
        <w:rPr>
          <w:lang w:val="es-CO"/>
        </w:rPr>
        <w:t>en el sentido de construir el sub</w:t>
      </w:r>
      <w:r w:rsidR="00613ECA">
        <w:rPr>
          <w:lang w:val="es-CO"/>
        </w:rPr>
        <w:t>-</w:t>
      </w:r>
      <w:r w:rsidR="000410D3">
        <w:rPr>
          <w:lang w:val="es-CO"/>
        </w:rPr>
        <w:t>tramo de la variante entre la calle 72 y la calle 80</w:t>
      </w:r>
      <w:r w:rsidR="00C83B2F">
        <w:rPr>
          <w:lang w:val="es-CO"/>
        </w:rPr>
        <w:t xml:space="preserve"> en forma inmediata, para que </w:t>
      </w:r>
      <w:r w:rsidR="00613ECA">
        <w:rPr>
          <w:lang w:val="es-CO"/>
        </w:rPr>
        <w:t xml:space="preserve">allí se </w:t>
      </w:r>
      <w:r w:rsidR="00C83B2F">
        <w:rPr>
          <w:lang w:val="es-CO"/>
        </w:rPr>
        <w:t>pueda construir la Troncal de la Avenida Boyacá</w:t>
      </w:r>
      <w:r w:rsidR="000410D3">
        <w:rPr>
          <w:lang w:val="es-CO"/>
        </w:rPr>
        <w:t xml:space="preserve">. </w:t>
      </w:r>
      <w:r w:rsidR="00613ECA">
        <w:rPr>
          <w:lang w:val="es-CO"/>
        </w:rPr>
        <w:t>Al respecto, dada la vulnerabilidad de la línea matriz, e</w:t>
      </w:r>
      <w:r>
        <w:rPr>
          <w:lang w:val="es-CO"/>
        </w:rPr>
        <w:t xml:space="preserve">sta consultoría </w:t>
      </w:r>
      <w:r w:rsidR="00C83B2F">
        <w:rPr>
          <w:lang w:val="es-CO"/>
        </w:rPr>
        <w:t xml:space="preserve">se permite resaltar la importancia de asegurar los recursos para construir </w:t>
      </w:r>
      <w:r w:rsidR="00613ECA">
        <w:rPr>
          <w:lang w:val="es-CO"/>
        </w:rPr>
        <w:t xml:space="preserve">lo más pronto posible </w:t>
      </w:r>
      <w:r w:rsidR="00C83B2F">
        <w:rPr>
          <w:lang w:val="es-CO"/>
        </w:rPr>
        <w:t xml:space="preserve">la </w:t>
      </w:r>
      <w:r w:rsidR="00613ECA">
        <w:rPr>
          <w:lang w:val="es-CO"/>
        </w:rPr>
        <w:t xml:space="preserve">totalidad de la </w:t>
      </w:r>
      <w:r w:rsidR="00C83B2F">
        <w:rPr>
          <w:lang w:val="es-CO"/>
        </w:rPr>
        <w:t>variante</w:t>
      </w:r>
      <w:r w:rsidR="00613ECA">
        <w:rPr>
          <w:lang w:val="es-CO"/>
        </w:rPr>
        <w:t xml:space="preserve"> (C</w:t>
      </w:r>
      <w:r w:rsidR="0005790F">
        <w:rPr>
          <w:lang w:val="es-CO"/>
        </w:rPr>
        <w:t xml:space="preserve">alle 80 </w:t>
      </w:r>
      <w:r w:rsidR="00613ECA">
        <w:rPr>
          <w:lang w:val="es-CO"/>
        </w:rPr>
        <w:t>-</w:t>
      </w:r>
      <w:r w:rsidR="0005790F">
        <w:rPr>
          <w:lang w:val="es-CO"/>
        </w:rPr>
        <w:t xml:space="preserve"> tanque Casablanca</w:t>
      </w:r>
      <w:r w:rsidR="00613ECA">
        <w:rPr>
          <w:lang w:val="es-CO"/>
        </w:rPr>
        <w:t>)</w:t>
      </w:r>
      <w:r w:rsidR="00C83B2F">
        <w:rPr>
          <w:lang w:val="es-CO"/>
        </w:rPr>
        <w:t>.</w:t>
      </w:r>
      <w:r w:rsidR="00613ECA">
        <w:rPr>
          <w:lang w:val="es-CO"/>
        </w:rPr>
        <w:t xml:space="preserve"> </w:t>
      </w:r>
    </w:p>
    <w:p w:rsidR="00D00AD8" w:rsidRPr="00DD1DBA" w:rsidRDefault="00B346A0" w:rsidP="00B346A0">
      <w:pPr>
        <w:pStyle w:val="CDMBody"/>
      </w:pPr>
      <w:r>
        <w:rPr>
          <w:lang w:val="es-CO"/>
        </w:rPr>
        <w:t>A</w:t>
      </w:r>
      <w:r w:rsidR="00613ECA">
        <w:rPr>
          <w:lang w:val="es-CO"/>
        </w:rPr>
        <w:t xml:space="preserve"> continuación se presenta el programa de construcción para la totalidad de la variante</w:t>
      </w:r>
      <w:r>
        <w:rPr>
          <w:lang w:val="es-CO"/>
        </w:rPr>
        <w:t>, como previsto por esta consultoría en el desarrollo de los productos 1 a 3</w:t>
      </w:r>
      <w:r w:rsidR="00613ECA">
        <w:rPr>
          <w:lang w:val="es-CO"/>
        </w:rPr>
        <w:t>.</w:t>
      </w:r>
      <w:r>
        <w:rPr>
          <w:lang w:val="es-CO"/>
        </w:rPr>
        <w:t xml:space="preserve"> Esta se </w:t>
      </w:r>
      <w:r>
        <w:t xml:space="preserve"> programa</w:t>
      </w:r>
      <w:r w:rsidR="00D00AD8">
        <w:t xml:space="preserve"> por </w:t>
      </w:r>
      <w:r w:rsidR="00D00AD8" w:rsidRPr="00DD1DBA">
        <w:t>sectores</w:t>
      </w:r>
      <w:r>
        <w:t xml:space="preserve"> </w:t>
      </w:r>
      <w:r w:rsidR="0005790F">
        <w:t>paralelos de construcción</w:t>
      </w:r>
      <w:r>
        <w:t xml:space="preserve"> (denominados tramos</w:t>
      </w:r>
      <w:r w:rsidR="0049052E">
        <w:t xml:space="preserve"> en</w:t>
      </w:r>
      <w:r w:rsidR="00D00AD8" w:rsidRPr="00DD1DBA">
        <w:t xml:space="preserve"> la sectorización presentada en la Sección 4.5 de este documento</w:t>
      </w:r>
      <w:r>
        <w:t>), discriminando entre</w:t>
      </w:r>
      <w:r w:rsidR="00D00AD8" w:rsidRPr="006511DB">
        <w:t>:</w:t>
      </w:r>
      <w:r w:rsidR="0005790F" w:rsidRPr="006511DB">
        <w:t xml:space="preserve"> </w:t>
      </w:r>
      <w:r w:rsidR="006511DB" w:rsidRPr="006511DB">
        <w:t xml:space="preserve">(i) </w:t>
      </w:r>
      <w:r w:rsidR="0005790F" w:rsidRPr="006511DB">
        <w:t>a</w:t>
      </w:r>
      <w:r w:rsidR="00D00AD8" w:rsidRPr="006511DB">
        <w:t>ctividades previas y alistamiento</w:t>
      </w:r>
      <w:r w:rsidR="006511DB">
        <w:t>;</w:t>
      </w:r>
      <w:r w:rsidR="0005790F" w:rsidRPr="006511DB">
        <w:t xml:space="preserve"> </w:t>
      </w:r>
      <w:r w:rsidR="006511DB" w:rsidRPr="006511DB">
        <w:t xml:space="preserve">(ii) </w:t>
      </w:r>
      <w:r w:rsidR="0005790F" w:rsidRPr="006511DB">
        <w:t>c</w:t>
      </w:r>
      <w:r w:rsidR="00D00AD8" w:rsidRPr="006511DB">
        <w:t>onstrucción de la conducción</w:t>
      </w:r>
      <w:r w:rsidR="006511DB">
        <w:t>;</w:t>
      </w:r>
      <w:r w:rsidR="0005790F" w:rsidRPr="006511DB">
        <w:t xml:space="preserve"> </w:t>
      </w:r>
      <w:r w:rsidRPr="006511DB">
        <w:t>e</w:t>
      </w:r>
      <w:r w:rsidR="006511DB" w:rsidRPr="006511DB">
        <w:t xml:space="preserve"> (iii)</w:t>
      </w:r>
      <w:r w:rsidRPr="006511DB">
        <w:t xml:space="preserve"> </w:t>
      </w:r>
      <w:r w:rsidR="0005790F" w:rsidRPr="006511DB">
        <w:t>i</w:t>
      </w:r>
      <w:r w:rsidR="00D00AD8" w:rsidRPr="006511DB">
        <w:t>nstalación de equipos</w:t>
      </w:r>
      <w:r w:rsidR="006511DB" w:rsidRPr="006511DB">
        <w:t>,</w:t>
      </w:r>
      <w:r w:rsidR="00D00AD8" w:rsidRPr="006511DB">
        <w:t xml:space="preserve"> construcción de derivaciones y obras complementarias</w:t>
      </w:r>
      <w:r w:rsidR="006511DB" w:rsidRPr="006511DB">
        <w:t xml:space="preserve"> y, empate a la red matriz</w:t>
      </w:r>
      <w:r w:rsidR="00D00AD8" w:rsidRPr="006511DB">
        <w:t>.</w:t>
      </w:r>
    </w:p>
    <w:p w:rsidR="00D00AD8" w:rsidRPr="00DD1DBA" w:rsidRDefault="00D00AD8" w:rsidP="00D00AD8">
      <w:pPr>
        <w:pStyle w:val="LFTBody"/>
      </w:pPr>
      <w:r w:rsidRPr="00DD1DBA">
        <w:t>La duración de la construcción se estimó considerando los siguientes aspectos:</w:t>
      </w:r>
    </w:p>
    <w:p w:rsidR="00D00AD8" w:rsidRPr="006112E6" w:rsidRDefault="00D00AD8" w:rsidP="00D00AD8">
      <w:pPr>
        <w:pStyle w:val="LFTBullet1"/>
        <w:numPr>
          <w:ilvl w:val="0"/>
          <w:numId w:val="15"/>
        </w:numPr>
        <w:spacing w:before="60" w:after="120"/>
        <w:ind w:left="568" w:hanging="284"/>
        <w:rPr>
          <w:b/>
        </w:rPr>
      </w:pPr>
      <w:r w:rsidRPr="006112E6">
        <w:t xml:space="preserve">El proyecto se ejecutará de acuerdo con lo planteado en la alternativa seleccionada, es decir que se realizará la instalación de la tubería mediante </w:t>
      </w:r>
      <w:proofErr w:type="spellStart"/>
      <w:r w:rsidR="0062201A">
        <w:t>microtunelería</w:t>
      </w:r>
      <w:proofErr w:type="spellEnd"/>
      <w:r>
        <w:t xml:space="preserve"> + </w:t>
      </w:r>
      <w:proofErr w:type="spellStart"/>
      <w:r>
        <w:t>sliplining</w:t>
      </w:r>
      <w:proofErr w:type="spellEnd"/>
      <w:r>
        <w:t xml:space="preserve"> sobre la A</w:t>
      </w:r>
      <w:r w:rsidRPr="006112E6">
        <w:t>venida Boyacá y el corredor del Antiguo Ferrocarril del Sur, entre las válvulas 39 y 43; el tramo correspondiente a la Avenida Ciudad de Villavicencio, entre las válvulas 43 y 44, se ejecutaría con zanja abierta; por último, en el tramo final entre la válvula 44 y el Tanque Casablanca se realizaría la rehabilitación de la tubería existente.</w:t>
      </w:r>
    </w:p>
    <w:p w:rsidR="00D00AD8" w:rsidRPr="006112E6" w:rsidRDefault="00D00AD8" w:rsidP="00D00AD8">
      <w:pPr>
        <w:pStyle w:val="LFTBullet1"/>
        <w:numPr>
          <w:ilvl w:val="0"/>
          <w:numId w:val="15"/>
        </w:numPr>
        <w:spacing w:before="60" w:after="120"/>
        <w:ind w:left="568" w:hanging="284"/>
        <w:rPr>
          <w:b/>
        </w:rPr>
      </w:pPr>
      <w:r w:rsidRPr="006112E6">
        <w:t xml:space="preserve">El rendimiento de ejecución de la metodología </w:t>
      </w:r>
      <w:proofErr w:type="spellStart"/>
      <w:r w:rsidR="0062201A">
        <w:t>microtunelería</w:t>
      </w:r>
      <w:proofErr w:type="spellEnd"/>
      <w:r w:rsidR="0062201A">
        <w:t xml:space="preserve"> + </w:t>
      </w:r>
      <w:proofErr w:type="spellStart"/>
      <w:r w:rsidRPr="006112E6">
        <w:t>sliplining</w:t>
      </w:r>
      <w:proofErr w:type="spellEnd"/>
      <w:r w:rsidRPr="006112E6">
        <w:t xml:space="preserve"> es de 7 m/día en promedio.</w:t>
      </w:r>
    </w:p>
    <w:p w:rsidR="00D00AD8" w:rsidRPr="006112E6" w:rsidRDefault="00D00AD8" w:rsidP="00D00AD8">
      <w:pPr>
        <w:pStyle w:val="LFTBullet1"/>
        <w:numPr>
          <w:ilvl w:val="0"/>
          <w:numId w:val="15"/>
        </w:numPr>
        <w:spacing w:before="60" w:after="120"/>
        <w:ind w:left="568" w:hanging="284"/>
        <w:rPr>
          <w:b/>
        </w:rPr>
      </w:pPr>
      <w:r w:rsidRPr="006112E6">
        <w:t>La instalación de l</w:t>
      </w:r>
      <w:r>
        <w:t>a tubería sin zanja se realizará</w:t>
      </w:r>
      <w:r w:rsidRPr="006112E6">
        <w:t xml:space="preserve"> con cuatro frentes de obra distribuidos uniformemente que trabajarían en paralelo.</w:t>
      </w:r>
    </w:p>
    <w:p w:rsidR="00D00AD8" w:rsidRPr="005071E8" w:rsidRDefault="00D00AD8" w:rsidP="00D00AD8">
      <w:pPr>
        <w:pStyle w:val="LFTBullet1"/>
        <w:numPr>
          <w:ilvl w:val="0"/>
          <w:numId w:val="15"/>
        </w:numPr>
        <w:spacing w:before="60" w:after="120"/>
        <w:ind w:left="568" w:hanging="284"/>
        <w:rPr>
          <w:b/>
        </w:rPr>
      </w:pPr>
      <w:r w:rsidRPr="006112E6">
        <w:t xml:space="preserve">Se establecen cuatro meses para apropiación </w:t>
      </w:r>
      <w:r>
        <w:t>y complementación de diseños detallados</w:t>
      </w:r>
      <w:r w:rsidRPr="006112E6">
        <w:t xml:space="preserve">. Además, se plantea una </w:t>
      </w:r>
      <w:r>
        <w:t>actividad previa a la excavación</w:t>
      </w:r>
      <w:r w:rsidRPr="006112E6">
        <w:t xml:space="preserve"> de 7 meses requerida para la fabricación y entrega de los equipos </w:t>
      </w:r>
      <w:r w:rsidR="0049052E">
        <w:t xml:space="preserve"> de </w:t>
      </w:r>
      <w:proofErr w:type="spellStart"/>
      <w:r w:rsidRPr="006112E6">
        <w:t>microt</w:t>
      </w:r>
      <w:r w:rsidR="0049052E">
        <w:t>u</w:t>
      </w:r>
      <w:r w:rsidRPr="006112E6">
        <w:t>nel</w:t>
      </w:r>
      <w:r w:rsidR="0049052E">
        <w:t>ería</w:t>
      </w:r>
      <w:proofErr w:type="spellEnd"/>
      <w:r>
        <w:t xml:space="preserve"> </w:t>
      </w:r>
      <w:r w:rsidR="0049052E">
        <w:t xml:space="preserve">+ </w:t>
      </w:r>
      <w:proofErr w:type="spellStart"/>
      <w:r w:rsidR="0049052E">
        <w:t>sliplining</w:t>
      </w:r>
      <w:proofErr w:type="spellEnd"/>
      <w:r w:rsidRPr="006112E6">
        <w:t>.</w:t>
      </w:r>
    </w:p>
    <w:p w:rsidR="00D00AD8" w:rsidRPr="006112E6" w:rsidRDefault="00D00AD8" w:rsidP="00D00AD8">
      <w:pPr>
        <w:pStyle w:val="LFTBullet1"/>
        <w:numPr>
          <w:ilvl w:val="0"/>
          <w:numId w:val="15"/>
        </w:numPr>
        <w:spacing w:before="60" w:after="120"/>
        <w:ind w:left="568" w:hanging="284"/>
        <w:rPr>
          <w:b/>
        </w:rPr>
      </w:pPr>
      <w:r>
        <w:t>Se establece una actividad complementaria</w:t>
      </w:r>
      <w:r w:rsidR="0049052E">
        <w:t xml:space="preserve"> de</w:t>
      </w:r>
      <w:r>
        <w:t xml:space="preserve"> construcción de pozos, manejo de interferencias, construcción de derivaciones, instalación de equipos y accesorios y el empate de la </w:t>
      </w:r>
      <w:r w:rsidR="0049052E">
        <w:t>variante</w:t>
      </w:r>
      <w:r>
        <w:t>. Esta actividad inicia cuatro meses antes de la excavación y finaliza dos meses después de la misma.</w:t>
      </w:r>
    </w:p>
    <w:p w:rsidR="00D00AD8" w:rsidRPr="006112E6" w:rsidRDefault="00D00AD8" w:rsidP="00D00AD8">
      <w:pPr>
        <w:pStyle w:val="LFTBullet1"/>
        <w:numPr>
          <w:ilvl w:val="0"/>
          <w:numId w:val="15"/>
        </w:numPr>
        <w:spacing w:before="60" w:after="120"/>
        <w:ind w:left="568" w:hanging="284"/>
        <w:rPr>
          <w:b/>
        </w:rPr>
      </w:pPr>
      <w:r w:rsidRPr="006112E6">
        <w:t xml:space="preserve">El rendimiento medio de la instalación </w:t>
      </w:r>
      <w:r>
        <w:t>en la construcción con zanja es</w:t>
      </w:r>
      <w:r w:rsidRPr="006112E6">
        <w:t xml:space="preserve"> de 3m/día.</w:t>
      </w:r>
    </w:p>
    <w:p w:rsidR="00D00AD8" w:rsidRPr="006112E6" w:rsidRDefault="00D00AD8" w:rsidP="00D00AD8">
      <w:pPr>
        <w:pStyle w:val="LFTBullet1"/>
        <w:numPr>
          <w:ilvl w:val="0"/>
          <w:numId w:val="15"/>
        </w:numPr>
        <w:spacing w:before="60" w:after="120"/>
        <w:ind w:left="568" w:hanging="284"/>
        <w:rPr>
          <w:b/>
        </w:rPr>
      </w:pPr>
      <w:r w:rsidRPr="006112E6">
        <w:t>Las interferencias con redes y otra infraestructura existente no genera ningún atraso durante la construcción.</w:t>
      </w:r>
    </w:p>
    <w:p w:rsidR="00D00AD8" w:rsidRPr="00A2664C" w:rsidRDefault="00147AC4" w:rsidP="00D00AD8">
      <w:pPr>
        <w:pStyle w:val="LFTBullet1"/>
        <w:numPr>
          <w:ilvl w:val="0"/>
          <w:numId w:val="15"/>
        </w:numPr>
        <w:spacing w:before="60" w:after="120"/>
        <w:ind w:left="568" w:hanging="284"/>
        <w:rPr>
          <w:b/>
        </w:rPr>
      </w:pPr>
      <w:r>
        <w:t xml:space="preserve">Se </w:t>
      </w:r>
      <w:r w:rsidR="001716B4">
        <w:t>asume</w:t>
      </w:r>
      <w:r>
        <w:t xml:space="preserve"> que a</w:t>
      </w:r>
      <w:r w:rsidR="00D00AD8" w:rsidRPr="006112E6">
        <w:t>ntes del inicio de la construcción se logra la aprobación de la totalidad de permisos y licencias exigidas en el proyecto.</w:t>
      </w:r>
    </w:p>
    <w:p w:rsidR="00D00AD8" w:rsidRDefault="00D00AD8" w:rsidP="00D00AD8">
      <w:pPr>
        <w:pStyle w:val="LFTBullet1"/>
        <w:numPr>
          <w:ilvl w:val="0"/>
          <w:numId w:val="0"/>
        </w:numPr>
      </w:pPr>
      <w:r>
        <w:t>Con las anteriores consideraciones, la implementación total del proyecto tiene una duración de 1</w:t>
      </w:r>
      <w:r w:rsidR="00AB100C">
        <w:t>.</w:t>
      </w:r>
      <w:r>
        <w:t>680 días, de los cuales 810 corresponden a la etapa de pre</w:t>
      </w:r>
      <w:r w:rsidR="00AB100C">
        <w:t>-</w:t>
      </w:r>
      <w:r>
        <w:t>construcción y 870 a la etapa de construcción.</w:t>
      </w:r>
    </w:p>
    <w:p w:rsidR="00D00AD8" w:rsidRDefault="00D00AD8" w:rsidP="00D00AD8">
      <w:pPr>
        <w:pStyle w:val="LFTBullet1"/>
        <w:numPr>
          <w:ilvl w:val="0"/>
          <w:numId w:val="0"/>
        </w:numPr>
      </w:pPr>
      <w:r>
        <w:t>Dentro de la etapa de construcción</w:t>
      </w:r>
      <w:r w:rsidR="00AB100C">
        <w:t xml:space="preserve">, </w:t>
      </w:r>
      <w:r>
        <w:t xml:space="preserve">la ruta crítica del proyecto está dada por la </w:t>
      </w:r>
      <w:r w:rsidR="00AB100C">
        <w:t>construcción</w:t>
      </w:r>
      <w:r>
        <w:t xml:space="preserve"> </w:t>
      </w:r>
      <w:r w:rsidR="00AB100C">
        <w:t xml:space="preserve">en cuatro frentes, mediante </w:t>
      </w:r>
      <w:proofErr w:type="spellStart"/>
      <w:r w:rsidR="00AB100C">
        <w:t>microtunelería</w:t>
      </w:r>
      <w:proofErr w:type="spellEnd"/>
      <w:r w:rsidR="00AB100C">
        <w:t xml:space="preserve"> + </w:t>
      </w:r>
      <w:proofErr w:type="spellStart"/>
      <w:r w:rsidR="00AB100C">
        <w:t>sliplining</w:t>
      </w:r>
      <w:proofErr w:type="spellEnd"/>
      <w:r w:rsidR="00AB100C">
        <w:t xml:space="preserve">, </w:t>
      </w:r>
      <w:r>
        <w:t xml:space="preserve">de la variante </w:t>
      </w:r>
      <w:r w:rsidR="00AB100C">
        <w:t>en</w:t>
      </w:r>
      <w:r>
        <w:t xml:space="preserve"> la Avenida Boyacá y la Avenida del </w:t>
      </w:r>
      <w:r w:rsidR="00AB100C">
        <w:t xml:space="preserve">Antiguo </w:t>
      </w:r>
      <w:r>
        <w:t>Ferrocarril</w:t>
      </w:r>
      <w:r w:rsidR="00AB100C">
        <w:t xml:space="preserve"> del Sur (1</w:t>
      </w:r>
      <w:r>
        <w:t>4,5 km aproximadamente</w:t>
      </w:r>
      <w:r w:rsidR="00AB100C">
        <w:t>)</w:t>
      </w:r>
      <w:r>
        <w:t xml:space="preserve"> y sus actividades complementarias previas y posteriores.</w:t>
      </w:r>
      <w:r w:rsidR="00AB100C">
        <w:t xml:space="preserve"> Para</w:t>
      </w:r>
      <w:r>
        <w:t xml:space="preserve"> la </w:t>
      </w:r>
      <w:r w:rsidR="00AB100C">
        <w:t>construcción</w:t>
      </w:r>
      <w:r>
        <w:t xml:space="preserve"> de la </w:t>
      </w:r>
      <w:r w:rsidR="00AB100C">
        <w:t>variante</w:t>
      </w:r>
      <w:r>
        <w:t xml:space="preserve"> </w:t>
      </w:r>
      <w:r w:rsidR="00AB100C">
        <w:t>en</w:t>
      </w:r>
      <w:r>
        <w:t xml:space="preserve"> la Avenida Ciudad de Villavicencio y la rehabilitación de</w:t>
      </w:r>
      <w:r w:rsidR="00AB100C">
        <w:t xml:space="preserve"> la tubería existente,</w:t>
      </w:r>
      <w:r>
        <w:t xml:space="preserve"> entre la válvula 44 y el Tanque Casablanca, se tiene una holgura de 120 días.</w:t>
      </w:r>
    </w:p>
    <w:p w:rsidR="00112E85" w:rsidRDefault="00435FE7" w:rsidP="00D00AD8">
      <w:pPr>
        <w:pStyle w:val="LFTBody"/>
      </w:pPr>
      <w:r>
        <w:t xml:space="preserve">Teniendo en cuenta la nueva duración de los diseños de detalle, </w:t>
      </w:r>
      <w:r w:rsidR="00D00AD8">
        <w:t xml:space="preserve"> </w:t>
      </w:r>
      <w:r>
        <w:t xml:space="preserve">a nivel conceptual </w:t>
      </w:r>
      <w:r w:rsidR="00D00AD8">
        <w:t>se estima que la ejecución del proyecto se culminaría el 19 de mayo de 2019</w:t>
      </w:r>
      <w:r>
        <w:t xml:space="preserve">, utilizando el método de </w:t>
      </w:r>
      <w:proofErr w:type="spellStart"/>
      <w:r>
        <w:t>microtunelería</w:t>
      </w:r>
      <w:proofErr w:type="spellEnd"/>
      <w:r>
        <w:t xml:space="preserve"> + </w:t>
      </w:r>
      <w:proofErr w:type="spellStart"/>
      <w:r>
        <w:t>sliplining</w:t>
      </w:r>
      <w:proofErr w:type="spellEnd"/>
      <w:r>
        <w:t xml:space="preserve"> en un </w:t>
      </w:r>
      <w:r w:rsidR="00D0320A">
        <w:t>89</w:t>
      </w:r>
      <w:r>
        <w:t xml:space="preserve">% de la línea. </w:t>
      </w:r>
    </w:p>
    <w:p w:rsidR="00512A69" w:rsidRPr="00DD1DBA" w:rsidRDefault="00112E85" w:rsidP="00D00AD8">
      <w:pPr>
        <w:pStyle w:val="LFTBody"/>
      </w:pPr>
      <w:r w:rsidRPr="00DD1DBA">
        <w:t xml:space="preserve">Dado que en la presente consultoría se estableció que es necesario </w:t>
      </w:r>
      <w:r>
        <w:t>construir</w:t>
      </w:r>
      <w:r w:rsidRPr="00DD1DBA">
        <w:t xml:space="preserve"> la variante antes de construir Transmilenio Avenida Boyacá y que durante la realización de la presente consultoría la EAB ha previsto construir la variante en forma independiente de otros proyectos de infraestructura como Transmilenio Avenida Boyacá y la Avenida del </w:t>
      </w:r>
      <w:r w:rsidR="00435FE7">
        <w:t>Antiguo F</w:t>
      </w:r>
      <w:r w:rsidRPr="00DD1DBA">
        <w:t>errocarril</w:t>
      </w:r>
      <w:r w:rsidR="00435FE7">
        <w:t xml:space="preserve"> del Sur/ </w:t>
      </w:r>
      <w:r w:rsidRPr="00DD1DBA">
        <w:t>Tren de Cercanías</w:t>
      </w:r>
      <w:r>
        <w:t>, e</w:t>
      </w:r>
      <w:r w:rsidRPr="00DD1DBA">
        <w:t xml:space="preserve">s importante que el </w:t>
      </w:r>
      <w:r>
        <w:t>d</w:t>
      </w:r>
      <w:r w:rsidRPr="00DD1DBA">
        <w:t>iseñador</w:t>
      </w:r>
      <w:ins w:id="189" w:author="Cardenas, M. Camila" w:date="2014-10-24T17:01:00Z">
        <w:r w:rsidRPr="00DD1DBA">
          <w:t xml:space="preserve"> </w:t>
        </w:r>
      </w:ins>
      <w:r w:rsidRPr="00DD1DBA">
        <w:t>de la variante y la EAB en la etapa de planeación del diseño consideren las oportunidades que puedan existir para coordinar la ejecución de las obras sobre dichos corredores con el IDU y otras entidades gubernamentales que sea pertinente</w:t>
      </w:r>
      <w:r>
        <w:t>. Esto</w:t>
      </w:r>
      <w:r w:rsidRPr="00DD1DBA">
        <w:t>, para efectos de establecer la mejor solución desde un punto de vista de beneficio</w:t>
      </w:r>
      <w:r>
        <w:t>-</w:t>
      </w:r>
      <w:r w:rsidRPr="00DD1DBA">
        <w:t>costo</w:t>
      </w:r>
      <w:r>
        <w:t>,</w:t>
      </w:r>
      <w:r w:rsidRPr="00DD1DBA">
        <w:t xml:space="preserve"> y para minimizar el impacto sobre la movilidad de la ciudad, y en general</w:t>
      </w:r>
      <w:r>
        <w:t>,</w:t>
      </w:r>
      <w:r w:rsidRPr="00DD1DBA">
        <w:t xml:space="preserve"> el impacto urbano, ambiental y social</w:t>
      </w:r>
      <w:r>
        <w:t xml:space="preserve"> que se producirá durante la construcción del proyecto</w:t>
      </w:r>
      <w:r w:rsidRPr="00DD1DBA">
        <w:t xml:space="preserve">. </w:t>
      </w:r>
      <w:r>
        <w:t>En este sentido, e</w:t>
      </w:r>
      <w:r w:rsidRPr="00DD1DBA">
        <w:t xml:space="preserve">s conveniente contar con una gerencia de programa para asegurar la debida coordinación interinstitucional </w:t>
      </w:r>
      <w:r>
        <w:t xml:space="preserve">y de los diferentes actores involucrados en </w:t>
      </w:r>
      <w:r w:rsidR="00435FE7">
        <w:t>todo el</w:t>
      </w:r>
      <w:r w:rsidRPr="00DD1DBA">
        <w:t xml:space="preserve"> proyecto. </w:t>
      </w:r>
    </w:p>
    <w:p w:rsidR="0029174B" w:rsidRPr="00DD1DBA" w:rsidRDefault="0029174B" w:rsidP="00F269C0">
      <w:pPr>
        <w:jc w:val="center"/>
        <w:rPr>
          <w:rFonts w:ascii="Cambria" w:hAnsi="Cambria"/>
          <w:sz w:val="22"/>
          <w:lang w:val="es-CO"/>
        </w:rPr>
      </w:pPr>
    </w:p>
    <w:p w:rsidR="0029174B" w:rsidRPr="00DD1DBA" w:rsidRDefault="0029174B" w:rsidP="0029174B">
      <w:pPr>
        <w:jc w:val="both"/>
        <w:rPr>
          <w:rFonts w:ascii="Cambria" w:hAnsi="Cambria"/>
          <w:sz w:val="22"/>
          <w:lang w:val="es-CO"/>
        </w:rPr>
        <w:sectPr w:rsidR="0029174B" w:rsidRPr="00DD1DBA" w:rsidSect="00D46BCD">
          <w:headerReference w:type="default" r:id="rId35"/>
          <w:headerReference w:type="first" r:id="rId36"/>
          <w:pgSz w:w="12242" w:h="15842" w:code="1"/>
          <w:pgMar w:top="1440" w:right="1440" w:bottom="1440" w:left="1440" w:header="720" w:footer="720" w:gutter="0"/>
          <w:pgNumType w:start="1" w:chapStyle="1"/>
          <w:cols w:space="720"/>
          <w:titlePg/>
          <w:docGrid w:linePitch="360"/>
        </w:sectPr>
      </w:pPr>
    </w:p>
    <w:p w:rsidR="0029174B" w:rsidRPr="00DD1DBA" w:rsidRDefault="0029174B" w:rsidP="005C33B0">
      <w:pPr>
        <w:pStyle w:val="Heading2"/>
      </w:pPr>
      <w:bookmarkStart w:id="190" w:name="_Toc402365933"/>
      <w:bookmarkStart w:id="191" w:name="_Toc403341899"/>
      <w:r w:rsidRPr="00DD1DBA">
        <w:t>Cronograma</w:t>
      </w:r>
      <w:bookmarkEnd w:id="190"/>
      <w:bookmarkEnd w:id="191"/>
    </w:p>
    <w:p w:rsidR="0029174B" w:rsidRPr="006A505B" w:rsidRDefault="006A505B" w:rsidP="006A505B">
      <w:pPr>
        <w:pStyle w:val="Caption"/>
      </w:pPr>
      <w:bookmarkStart w:id="192" w:name="_Toc403341917"/>
      <w:r w:rsidRPr="00F85C85">
        <w:t xml:space="preserve">Figura </w:t>
      </w:r>
      <w:r w:rsidRPr="00F85C85">
        <w:fldChar w:fldCharType="begin"/>
      </w:r>
      <w:r w:rsidRPr="00F85C85">
        <w:instrText xml:space="preserve"> STYLEREF 1 \s </w:instrText>
      </w:r>
      <w:r w:rsidRPr="00F85C85">
        <w:fldChar w:fldCharType="separate"/>
      </w:r>
      <w:r w:rsidR="0050672D">
        <w:rPr>
          <w:noProof/>
        </w:rPr>
        <w:t>6</w:t>
      </w:r>
      <w:r w:rsidRPr="00F85C85">
        <w:fldChar w:fldCharType="end"/>
      </w:r>
      <w:r w:rsidRPr="00F85C85">
        <w:noBreakHyphen/>
      </w:r>
      <w:r w:rsidRPr="00F85C85">
        <w:fldChar w:fldCharType="begin"/>
      </w:r>
      <w:r w:rsidRPr="00F85C85">
        <w:instrText xml:space="preserve"> SEQ Figura \* ARABIC \s 1 </w:instrText>
      </w:r>
      <w:r w:rsidRPr="00F85C85">
        <w:fldChar w:fldCharType="separate"/>
      </w:r>
      <w:r w:rsidR="0050672D">
        <w:rPr>
          <w:noProof/>
        </w:rPr>
        <w:t>1</w:t>
      </w:r>
      <w:r w:rsidRPr="00F85C85">
        <w:fldChar w:fldCharType="end"/>
      </w:r>
      <w:r w:rsidRPr="00F85C85">
        <w:t xml:space="preserve">. </w:t>
      </w:r>
      <w:r w:rsidR="0029174B" w:rsidRPr="006A505B">
        <w:t xml:space="preserve">Diagrama de </w:t>
      </w:r>
      <w:r w:rsidR="0029174B" w:rsidRPr="009D12EB">
        <w:t xml:space="preserve">Gantt </w:t>
      </w:r>
      <w:r w:rsidR="007C1F20" w:rsidRPr="009D12EB">
        <w:t>–</w:t>
      </w:r>
      <w:r w:rsidR="0029174B" w:rsidRPr="009D12EB">
        <w:t xml:space="preserve"> </w:t>
      </w:r>
      <w:r w:rsidR="0062527C" w:rsidRPr="009D12EB">
        <w:t>Programa conceptual</w:t>
      </w:r>
      <w:r w:rsidR="0029174B" w:rsidRPr="009D12EB">
        <w:t xml:space="preserve"> de trabajo para el diseño y construcción </w:t>
      </w:r>
      <w:r w:rsidR="0029174B" w:rsidRPr="006A505B">
        <w:t xml:space="preserve">de la </w:t>
      </w:r>
      <w:r w:rsidR="009D12EB">
        <w:t>variante</w:t>
      </w:r>
      <w:r w:rsidR="0029174B" w:rsidRPr="006A505B">
        <w:t xml:space="preserve"> del Tramo 3 de la Línea Tibitoc – Casablanca</w:t>
      </w:r>
      <w:bookmarkEnd w:id="192"/>
    </w:p>
    <w:p w:rsidR="00B83C8B" w:rsidRPr="00DD1DBA" w:rsidRDefault="0033719A" w:rsidP="00061464">
      <w:pPr>
        <w:jc w:val="center"/>
        <w:rPr>
          <w:rFonts w:ascii="Cambria" w:hAnsi="Cambria"/>
          <w:sz w:val="22"/>
          <w:lang w:val="es-CO"/>
        </w:rPr>
      </w:pPr>
      <w:r>
        <w:rPr>
          <w:rFonts w:ascii="Cambria" w:hAnsi="Cambria"/>
          <w:noProof/>
          <w:sz w:val="22"/>
        </w:rPr>
        <w:drawing>
          <wp:inline distT="0" distB="0" distL="0" distR="0">
            <wp:extent cx="10426889" cy="661503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CION CONCEPTUAL TIBITOC TRAMO 3 P3 V2.jpg"/>
                    <pic:cNvPicPr/>
                  </pic:nvPicPr>
                  <pic:blipFill rotWithShape="1">
                    <a:blip r:embed="rId37">
                      <a:extLst>
                        <a:ext uri="{28A0092B-C50C-407E-A947-70E740481C1C}">
                          <a14:useLocalDpi xmlns:a14="http://schemas.microsoft.com/office/drawing/2010/main" val="0"/>
                        </a:ext>
                      </a:extLst>
                    </a:blip>
                    <a:srcRect l="2146" t="3483" r="2457" b="2985"/>
                    <a:stretch/>
                  </pic:blipFill>
                  <pic:spPr bwMode="auto">
                    <a:xfrm>
                      <a:off x="0" y="0"/>
                      <a:ext cx="10426889" cy="6615034"/>
                    </a:xfrm>
                    <a:prstGeom prst="rect">
                      <a:avLst/>
                    </a:prstGeom>
                    <a:ln>
                      <a:noFill/>
                    </a:ln>
                    <a:extLst>
                      <a:ext uri="{53640926-AAD7-44D8-BBD7-CCE9431645EC}">
                        <a14:shadowObscured xmlns:a14="http://schemas.microsoft.com/office/drawing/2010/main"/>
                      </a:ext>
                    </a:extLst>
                  </pic:spPr>
                </pic:pic>
              </a:graphicData>
            </a:graphic>
          </wp:inline>
        </w:drawing>
      </w:r>
    </w:p>
    <w:p w:rsidR="00895167" w:rsidRPr="00DD1DBA" w:rsidRDefault="00895167" w:rsidP="00061464">
      <w:pPr>
        <w:jc w:val="center"/>
        <w:rPr>
          <w:rFonts w:ascii="Cambria" w:hAnsi="Cambria"/>
          <w:sz w:val="22"/>
          <w:lang w:val="es-CO"/>
        </w:rPr>
      </w:pPr>
      <w:bookmarkStart w:id="193" w:name="_GoBack"/>
      <w:bookmarkEnd w:id="193"/>
    </w:p>
    <w:p w:rsidR="00895167" w:rsidRPr="00DD1DBA" w:rsidRDefault="00895167" w:rsidP="00061464">
      <w:pPr>
        <w:jc w:val="center"/>
        <w:rPr>
          <w:rFonts w:ascii="Cambria" w:hAnsi="Cambria"/>
          <w:sz w:val="22"/>
          <w:lang w:val="es-CO"/>
        </w:rPr>
      </w:pPr>
    </w:p>
    <w:p w:rsidR="00B83C8B" w:rsidRPr="00DD1DBA" w:rsidRDefault="00B83C8B" w:rsidP="00061464">
      <w:pPr>
        <w:jc w:val="center"/>
        <w:rPr>
          <w:rFonts w:ascii="Cambria" w:hAnsi="Cambria"/>
          <w:sz w:val="22"/>
          <w:lang w:val="es-CO"/>
        </w:rPr>
        <w:sectPr w:rsidR="00B83C8B" w:rsidRPr="00DD1DBA" w:rsidSect="006F5E5C">
          <w:headerReference w:type="first" r:id="rId38"/>
          <w:pgSz w:w="24477" w:h="15842" w:orient="landscape" w:code="3"/>
          <w:pgMar w:top="1440" w:right="1440" w:bottom="1440" w:left="1440" w:header="720" w:footer="720" w:gutter="0"/>
          <w:pgNumType w:chapStyle="1"/>
          <w:cols w:space="720"/>
          <w:titlePg/>
          <w:docGrid w:linePitch="360"/>
        </w:sectPr>
      </w:pPr>
    </w:p>
    <w:p w:rsidR="00702B17" w:rsidRDefault="00702B17" w:rsidP="00702B17">
      <w:pPr>
        <w:pStyle w:val="Heading1"/>
      </w:pPr>
      <w:r>
        <w:br/>
      </w:r>
      <w:bookmarkStart w:id="194" w:name="_Toc402365934"/>
      <w:bookmarkStart w:id="195" w:name="_Toc403341900"/>
      <w:r>
        <w:t>Conclusiones</w:t>
      </w:r>
      <w:bookmarkEnd w:id="194"/>
      <w:r w:rsidR="00087F0C">
        <w:t xml:space="preserve"> y recomendaciones</w:t>
      </w:r>
      <w:bookmarkEnd w:id="195"/>
    </w:p>
    <w:p w:rsidR="00087F0C" w:rsidRDefault="00087F0C" w:rsidP="00087F0C">
      <w:pPr>
        <w:pStyle w:val="Heading2"/>
        <w:ind w:left="862" w:hanging="862"/>
      </w:pPr>
      <w:bookmarkStart w:id="196" w:name="_Toc403341901"/>
      <w:r w:rsidRPr="00087F0C">
        <w:t>Conclusiones</w:t>
      </w:r>
      <w:bookmarkEnd w:id="196"/>
    </w:p>
    <w:p w:rsidR="00087F0C" w:rsidRPr="00087F0C" w:rsidRDefault="00087F0C" w:rsidP="00087F0C">
      <w:pPr>
        <w:pStyle w:val="LFTBody"/>
      </w:pPr>
    </w:p>
    <w:p w:rsidR="00357CE2" w:rsidRDefault="0047338D" w:rsidP="00DB1B3D">
      <w:pPr>
        <w:pStyle w:val="LFTNumberedList"/>
        <w:numPr>
          <w:ilvl w:val="0"/>
          <w:numId w:val="11"/>
        </w:numPr>
        <w:ind w:left="568" w:hanging="284"/>
      </w:pPr>
      <w:r w:rsidRPr="0047338D">
        <w:t xml:space="preserve">La alternativa </w:t>
      </w:r>
      <w:r w:rsidR="00F75216">
        <w:t>seleccionada</w:t>
      </w:r>
      <w:r w:rsidRPr="0047338D">
        <w:t xml:space="preserve"> en el </w:t>
      </w:r>
      <w:r w:rsidR="00A93A6B">
        <w:t>P</w:t>
      </w:r>
      <w:r w:rsidR="00A93A6B" w:rsidRPr="0047338D">
        <w:t>roducto</w:t>
      </w:r>
      <w:ins w:id="197" w:author="Cardenas, M. Camila" w:date="2014-10-24T17:03:00Z">
        <w:r w:rsidR="00A93A6B" w:rsidRPr="0047338D">
          <w:t xml:space="preserve"> </w:t>
        </w:r>
      </w:ins>
      <w:r w:rsidRPr="0047338D">
        <w:t xml:space="preserve">2 </w:t>
      </w:r>
      <w:r w:rsidR="000C5F49">
        <w:t xml:space="preserve">para la variante del Tramo 3 de la </w:t>
      </w:r>
      <w:r w:rsidR="00650AC0">
        <w:t>l</w:t>
      </w:r>
      <w:r w:rsidR="000C5F49">
        <w:t xml:space="preserve">ínea Tibitoc – Casablanca, </w:t>
      </w:r>
      <w:r w:rsidRPr="0047338D">
        <w:t>se desarrolló a nivel conceptual en este producto; consiste en reemplaz</w:t>
      </w:r>
      <w:r w:rsidR="000C5F49">
        <w:t>ar</w:t>
      </w:r>
      <w:r w:rsidRPr="0047338D">
        <w:t xml:space="preserve"> </w:t>
      </w:r>
      <w:r w:rsidR="000C5F49">
        <w:t xml:space="preserve">la tubería </w:t>
      </w:r>
      <w:r w:rsidR="00447E76">
        <w:t>existente</w:t>
      </w:r>
      <w:r w:rsidR="00814C67">
        <w:t>,</w:t>
      </w:r>
      <w:r w:rsidR="00447E76">
        <w:t xml:space="preserve"> PCCP de 78 pulgadas</w:t>
      </w:r>
      <w:r w:rsidR="00814C67">
        <w:t>,</w:t>
      </w:r>
      <w:r w:rsidR="00814C67" w:rsidRPr="00814C67">
        <w:t xml:space="preserve"> </w:t>
      </w:r>
      <w:r w:rsidR="00814C67">
        <w:t>desde el empate con el Tramo 2 de la misma línea hasta el tanque de Casablanca</w:t>
      </w:r>
      <w:r w:rsidR="00447E76">
        <w:t>,</w:t>
      </w:r>
      <w:r w:rsidR="000C5F49">
        <w:t xml:space="preserve"> </w:t>
      </w:r>
      <w:r w:rsidR="00814C67">
        <w:t>mediante una</w:t>
      </w:r>
      <w:r w:rsidR="000C5F49">
        <w:t xml:space="preserve"> conducción </w:t>
      </w:r>
      <w:r w:rsidR="00814C67">
        <w:t xml:space="preserve">de igual diámetro </w:t>
      </w:r>
      <w:r w:rsidR="000C5F49">
        <w:t>manten</w:t>
      </w:r>
      <w:r w:rsidR="00814C67">
        <w:t>iendo</w:t>
      </w:r>
      <w:r w:rsidR="000C5F49">
        <w:t xml:space="preserve"> </w:t>
      </w:r>
      <w:r w:rsidRPr="00090558">
        <w:t>el corredor actual</w:t>
      </w:r>
      <w:r w:rsidR="00B34202">
        <w:t xml:space="preserve">. Dado el riesgo de falla de la tubería existente, </w:t>
      </w:r>
      <w:r w:rsidR="00F46215">
        <w:t xml:space="preserve">lo recomendado es realizar </w:t>
      </w:r>
      <w:r w:rsidR="00A45213">
        <w:t xml:space="preserve">cuanto antes </w:t>
      </w:r>
      <w:r w:rsidR="00F46215">
        <w:t xml:space="preserve">el proyecto </w:t>
      </w:r>
      <w:r w:rsidR="00416F27">
        <w:t xml:space="preserve">de la variante </w:t>
      </w:r>
      <w:r w:rsidR="00F46215">
        <w:t>para tod</w:t>
      </w:r>
      <w:r w:rsidR="00447E76">
        <w:t>o el Tramo</w:t>
      </w:r>
      <w:r w:rsidR="00F46215">
        <w:t>, con un empate simultáneo a la red matriz, que minimice el riesgo.</w:t>
      </w:r>
      <w:r w:rsidR="009E3AE2">
        <w:t xml:space="preserve"> </w:t>
      </w:r>
      <w:r w:rsidR="00416F27">
        <w:t>Además</w:t>
      </w:r>
      <w:r w:rsidR="00A93A6B">
        <w:t>,</w:t>
      </w:r>
      <w:r w:rsidR="00F46215">
        <w:t xml:space="preserve"> </w:t>
      </w:r>
      <w:r w:rsidR="00416F27">
        <w:t xml:space="preserve">mientras que se cuenta con la nueva conducción, </w:t>
      </w:r>
      <w:r w:rsidR="00F46215">
        <w:t xml:space="preserve">es necesario contar con un plan de contingencia </w:t>
      </w:r>
      <w:r w:rsidR="00357CE2">
        <w:t xml:space="preserve">para mitigar los riesgos de falla y de racionamiento </w:t>
      </w:r>
      <w:r w:rsidR="00416F27">
        <w:t xml:space="preserve">del servicio de acueducto </w:t>
      </w:r>
      <w:r w:rsidR="00357CE2">
        <w:t xml:space="preserve">a la población que depende de </w:t>
      </w:r>
      <w:r w:rsidR="00814C67">
        <w:t>esta</w:t>
      </w:r>
      <w:r w:rsidR="00357CE2">
        <w:t xml:space="preserve"> línea matriz, </w:t>
      </w:r>
      <w:r w:rsidR="00814C67">
        <w:t>lo</w:t>
      </w:r>
      <w:r w:rsidR="00F46215">
        <w:t xml:space="preserve"> cual puede </w:t>
      </w:r>
      <w:r w:rsidR="00B506D3">
        <w:t>requerir</w:t>
      </w:r>
      <w:r w:rsidR="00416F27">
        <w:t xml:space="preserve"> </w:t>
      </w:r>
      <w:r w:rsidR="00357CE2">
        <w:t>refuerzo</w:t>
      </w:r>
      <w:r w:rsidR="00B506D3">
        <w:t>s previos de la red</w:t>
      </w:r>
      <w:r w:rsidR="00357CE2">
        <w:t xml:space="preserve">. </w:t>
      </w:r>
    </w:p>
    <w:p w:rsidR="0047338D" w:rsidRDefault="00F46215" w:rsidP="00DB1B3D">
      <w:pPr>
        <w:pStyle w:val="LFTNumberedList"/>
        <w:numPr>
          <w:ilvl w:val="0"/>
          <w:numId w:val="11"/>
        </w:numPr>
        <w:ind w:left="568" w:hanging="284"/>
      </w:pPr>
      <w:r w:rsidRPr="00650AC0">
        <w:t xml:space="preserve">La solución </w:t>
      </w:r>
      <w:r w:rsidR="00357CE2" w:rsidRPr="00650AC0">
        <w:t xml:space="preserve">propuesta </w:t>
      </w:r>
      <w:r w:rsidR="00DC5A16" w:rsidRPr="00650AC0">
        <w:t xml:space="preserve">para </w:t>
      </w:r>
      <w:r w:rsidRPr="00650AC0">
        <w:t xml:space="preserve">la </w:t>
      </w:r>
      <w:r w:rsidR="00DC5A16" w:rsidRPr="00650AC0">
        <w:t xml:space="preserve">construcción de la </w:t>
      </w:r>
      <w:r w:rsidR="00650AC0">
        <w:t>variante del Tramo 3 de la línea</w:t>
      </w:r>
      <w:r w:rsidR="0062527C" w:rsidRPr="00650AC0">
        <w:t xml:space="preserve"> </w:t>
      </w:r>
      <w:r w:rsidR="00650AC0">
        <w:t xml:space="preserve">Tibitoc – Casablanca, </w:t>
      </w:r>
      <w:r w:rsidRPr="00650AC0">
        <w:t>es la siguiente</w:t>
      </w:r>
      <w:r>
        <w:t>:</w:t>
      </w:r>
      <w:r w:rsidR="00B34202">
        <w:t xml:space="preserve"> (i) </w:t>
      </w:r>
      <w:r>
        <w:t>mediante</w:t>
      </w:r>
      <w:r w:rsidRPr="00090558">
        <w:t xml:space="preserve"> </w:t>
      </w:r>
      <w:proofErr w:type="spellStart"/>
      <w:r w:rsidR="007F7FD0" w:rsidRPr="00090558">
        <w:t>microtunel</w:t>
      </w:r>
      <w:r w:rsidR="007F7FD0">
        <w:t>ería</w:t>
      </w:r>
      <w:proofErr w:type="spellEnd"/>
      <w:r w:rsidR="0047338D" w:rsidRPr="00090558">
        <w:t xml:space="preserve"> + </w:t>
      </w:r>
      <w:proofErr w:type="spellStart"/>
      <w:r w:rsidR="0047338D" w:rsidRPr="00090558">
        <w:t>sliplining</w:t>
      </w:r>
      <w:proofErr w:type="spellEnd"/>
      <w:r w:rsidR="00B34202">
        <w:t>,</w:t>
      </w:r>
      <w:r w:rsidR="0047338D" w:rsidRPr="00090558">
        <w:t xml:space="preserve"> el tramo comprendido entre el K35+793 (válvula 39) y el K50+296 (válvula 43)</w:t>
      </w:r>
      <w:r w:rsidR="00650AC0">
        <w:t>, sector que</w:t>
      </w:r>
      <w:r w:rsidR="0047338D" w:rsidRPr="00090558">
        <w:t xml:space="preserve"> corresponde a la Avenida Boyacá y </w:t>
      </w:r>
      <w:r w:rsidR="00DC5A16">
        <w:t xml:space="preserve">a </w:t>
      </w:r>
      <w:r w:rsidR="0047338D" w:rsidRPr="00090558">
        <w:t>la Avenida del Ferrocarril</w:t>
      </w:r>
      <w:r w:rsidR="00650AC0">
        <w:t xml:space="preserve"> – esto, </w:t>
      </w:r>
      <w:r w:rsidR="00650AC0" w:rsidRPr="00650AC0">
        <w:t>de acuerdo con los requerimiento</w:t>
      </w:r>
      <w:r w:rsidR="00650AC0">
        <w:t>s</w:t>
      </w:r>
      <w:r w:rsidR="00650AC0" w:rsidRPr="00650AC0">
        <w:t xml:space="preserve"> </w:t>
      </w:r>
      <w:r w:rsidR="00650AC0">
        <w:t>de la</w:t>
      </w:r>
      <w:r w:rsidR="00650AC0" w:rsidRPr="00650AC0">
        <w:t xml:space="preserve"> EAB</w:t>
      </w:r>
      <w:r w:rsidR="00650AC0">
        <w:t xml:space="preserve">, en el sentido de </w:t>
      </w:r>
      <w:r w:rsidR="00DE3110">
        <w:t xml:space="preserve">que se debe </w:t>
      </w:r>
      <w:r w:rsidR="00650AC0">
        <w:t xml:space="preserve">contar con experiencia comprobada exitosa durante la construcción y operación </w:t>
      </w:r>
      <w:r w:rsidR="00DE3110">
        <w:t>con</w:t>
      </w:r>
      <w:r w:rsidR="00650AC0">
        <w:t xml:space="preserve"> la tecnología, en proyectos similares</w:t>
      </w:r>
      <w:r w:rsidR="0047338D" w:rsidRPr="00090558">
        <w:t xml:space="preserve">; </w:t>
      </w:r>
      <w:r w:rsidR="00B34202">
        <w:t xml:space="preserve">(ii) </w:t>
      </w:r>
      <w:r w:rsidRPr="00090558">
        <w:t xml:space="preserve">mediante </w:t>
      </w:r>
      <w:r>
        <w:t xml:space="preserve">sistema con </w:t>
      </w:r>
      <w:r w:rsidRPr="00090558">
        <w:t>zanja</w:t>
      </w:r>
      <w:r>
        <w:t>,</w:t>
      </w:r>
      <w:r w:rsidRPr="00090558">
        <w:t xml:space="preserve"> </w:t>
      </w:r>
      <w:r w:rsidR="0047338D" w:rsidRPr="00090558">
        <w:t xml:space="preserve">el </w:t>
      </w:r>
      <w:r w:rsidR="00650AC0">
        <w:t>sector</w:t>
      </w:r>
      <w:r w:rsidR="0047338D" w:rsidRPr="00090558">
        <w:t xml:space="preserve"> ubicado sobre la Avenida Ciudad de Villavicencio (K50+296 – K51+425)</w:t>
      </w:r>
      <w:r>
        <w:t>, desde la válvula 43</w:t>
      </w:r>
      <w:r w:rsidR="0047338D" w:rsidRPr="00090558">
        <w:t xml:space="preserve"> hasta la válvula 44; </w:t>
      </w:r>
      <w:r w:rsidR="00B34202">
        <w:t xml:space="preserve">(iii) </w:t>
      </w:r>
      <w:r w:rsidR="00650AC0">
        <w:t xml:space="preserve">para </w:t>
      </w:r>
      <w:r w:rsidR="0047338D" w:rsidRPr="00090558">
        <w:t xml:space="preserve">el último </w:t>
      </w:r>
      <w:r w:rsidR="00650AC0">
        <w:t>sector</w:t>
      </w:r>
      <w:r w:rsidR="00F75216">
        <w:t>,</w:t>
      </w:r>
      <w:r w:rsidR="0047338D" w:rsidRPr="00090558">
        <w:t xml:space="preserve"> entre la válvula 44 y el Tanque Casablanca</w:t>
      </w:r>
      <w:r w:rsidR="00F75216">
        <w:t>,</w:t>
      </w:r>
      <w:r w:rsidR="0047338D" w:rsidRPr="00090558">
        <w:t xml:space="preserve"> rehabilitar la tubería</w:t>
      </w:r>
      <w:r w:rsidR="00650AC0">
        <w:t xml:space="preserve"> PCCP 78 pulgadas</w:t>
      </w:r>
      <w:r w:rsidR="00B34202">
        <w:t xml:space="preserve">, previa construcción de un </w:t>
      </w:r>
      <w:proofErr w:type="spellStart"/>
      <w:r w:rsidR="00B34202">
        <w:t>by</w:t>
      </w:r>
      <w:proofErr w:type="spellEnd"/>
      <w:r w:rsidR="00B34202">
        <w:t>-pass</w:t>
      </w:r>
      <w:r w:rsidR="00357CE2">
        <w:t xml:space="preserve"> </w:t>
      </w:r>
      <w:r w:rsidR="00B34202">
        <w:t>para garantizar el servicio</w:t>
      </w:r>
      <w:r>
        <w:t xml:space="preserve"> de acueducto</w:t>
      </w:r>
      <w:r w:rsidR="00AC1710">
        <w:t>.</w:t>
      </w:r>
      <w:del w:id="198" w:author="Cardenas, M. Camila" w:date="2014-10-24T17:05:00Z">
        <w:r w:rsidR="00B34202" w:rsidDel="00884C2B">
          <w:delText>´</w:delText>
        </w:r>
      </w:del>
    </w:p>
    <w:p w:rsidR="00B36DD5" w:rsidRDefault="00B36DD5" w:rsidP="00DB1B3D">
      <w:pPr>
        <w:pStyle w:val="LFTNumberedList"/>
        <w:numPr>
          <w:ilvl w:val="0"/>
          <w:numId w:val="11"/>
        </w:numPr>
        <w:ind w:left="568" w:hanging="284"/>
      </w:pPr>
      <w:r w:rsidRPr="00B36DD5">
        <w:t xml:space="preserve">Al realizar la revisión del proyecto con base en el modelo de simulación hidráulica de la red matriz de propiedad de la EAB, se confirmó </w:t>
      </w:r>
      <w:r w:rsidR="00DE3110" w:rsidRPr="00B36DD5">
        <w:t xml:space="preserve">que mantener el corredor </w:t>
      </w:r>
      <w:r w:rsidR="00DE3110">
        <w:t>permite preservar</w:t>
      </w:r>
      <w:r w:rsidR="00DE3110" w:rsidRPr="00B36DD5">
        <w:t xml:space="preserve"> el esquema</w:t>
      </w:r>
      <w:r w:rsidR="00DE3110">
        <w:t xml:space="preserve"> de </w:t>
      </w:r>
      <w:r w:rsidR="00DE3110" w:rsidRPr="00B36DD5">
        <w:t xml:space="preserve"> opera</w:t>
      </w:r>
      <w:r w:rsidR="00DE3110">
        <w:t>ción actual</w:t>
      </w:r>
      <w:r w:rsidR="00DE3110" w:rsidRPr="00B36DD5">
        <w:t xml:space="preserve"> del sistema </w:t>
      </w:r>
      <w:r w:rsidR="00DE3110">
        <w:t xml:space="preserve">y </w:t>
      </w:r>
      <w:r w:rsidR="00DE3110" w:rsidRPr="00B36DD5">
        <w:t>que el diámetro interno de la conducción debe ser de 78 pulgadas</w:t>
      </w:r>
      <w:r w:rsidRPr="00B36DD5">
        <w:t xml:space="preserve">. Esto, de acuerdo con lo siguiente: las pérdidas por fricción al disminuir el diámetro de 78” a 60” en el modelo de red matriz del Plan Maestro para los escenarios actual y futuro varían entre 3 m y 10 m. Además, si se tienen en cuenta las pérdidas menores con las que el modelo fue calibrado, se observa que las pérdidas aumentan a más de 20 m si se cambia de una tubería de 78” a una de 60”, lo que tiene consecuencias importantes en la presión disponible al final de la red. Por lo tanto, </w:t>
      </w:r>
      <w:r w:rsidR="00DE3110">
        <w:t>a partir del análisis conceptual se</w:t>
      </w:r>
      <w:r w:rsidRPr="00B36DD5">
        <w:t xml:space="preserve"> recomienda que el diámetro de la tubería se mantenga en 78”</w:t>
      </w:r>
      <w:r w:rsidR="00DE3110">
        <w:t>.</w:t>
      </w:r>
    </w:p>
    <w:p w:rsidR="00C41E4C" w:rsidRDefault="00B33391" w:rsidP="00DB1B3D">
      <w:pPr>
        <w:pStyle w:val="LFTNumberedList"/>
        <w:numPr>
          <w:ilvl w:val="0"/>
          <w:numId w:val="11"/>
        </w:numPr>
        <w:ind w:left="568" w:hanging="284"/>
      </w:pPr>
      <w:r>
        <w:t>Se estima un costo</w:t>
      </w:r>
      <w:r w:rsidR="00650AC0">
        <w:t xml:space="preserve"> conceptual </w:t>
      </w:r>
      <w:r w:rsidR="00F75216">
        <w:t xml:space="preserve">total </w:t>
      </w:r>
      <w:r>
        <w:t>de</w:t>
      </w:r>
      <w:r w:rsidR="00F75216">
        <w:t xml:space="preserve"> construcción de</w:t>
      </w:r>
      <w:r w:rsidR="00650AC0">
        <w:t>l proyecto de</w:t>
      </w:r>
      <w:r w:rsidR="00F75216">
        <w:t xml:space="preserve"> </w:t>
      </w:r>
      <w:r w:rsidRPr="00B33391">
        <w:t>$403.68</w:t>
      </w:r>
      <w:r w:rsidR="00650AC0">
        <w:t>1 millones</w:t>
      </w:r>
      <w:r w:rsidR="00F75216">
        <w:t>,</w:t>
      </w:r>
      <w:r>
        <w:t xml:space="preserve"> con una variación</w:t>
      </w:r>
      <w:r w:rsidR="00DE3110">
        <w:t xml:space="preserve"> posible</w:t>
      </w:r>
      <w:r>
        <w:t xml:space="preserve"> de más o menos </w:t>
      </w:r>
      <w:r w:rsidR="00DE3110">
        <w:t>e</w:t>
      </w:r>
      <w:r w:rsidR="00F75216">
        <w:t>l 30%</w:t>
      </w:r>
      <w:r>
        <w:t xml:space="preserve">. </w:t>
      </w:r>
      <w:r w:rsidR="00DE3110">
        <w:t>El plazo total de implementación del Proyecto es de</w:t>
      </w:r>
      <w:r>
        <w:t xml:space="preserve"> </w:t>
      </w:r>
      <w:r w:rsidR="00C0312E">
        <w:t>26 meses</w:t>
      </w:r>
      <w:r w:rsidR="00706A39">
        <w:t>. La</w:t>
      </w:r>
      <w:r w:rsidR="00727321">
        <w:t xml:space="preserve"> ruta crítica </w:t>
      </w:r>
      <w:r w:rsidR="00706A39">
        <w:t xml:space="preserve">del proyecto comprende: </w:t>
      </w:r>
      <w:r w:rsidR="00727321">
        <w:t>la</w:t>
      </w:r>
      <w:r w:rsidR="00C41E4C">
        <w:t xml:space="preserve"> apropiación de los diseño, la fabricación</w:t>
      </w:r>
      <w:r w:rsidR="00706A39">
        <w:t>,</w:t>
      </w:r>
      <w:r w:rsidR="00C41E4C">
        <w:t xml:space="preserve"> transporte </w:t>
      </w:r>
      <w:r w:rsidR="00706A39">
        <w:t xml:space="preserve">y montaje </w:t>
      </w:r>
      <w:r w:rsidR="00C41E4C">
        <w:t>de los equipos</w:t>
      </w:r>
      <w:r w:rsidR="00706A39">
        <w:t xml:space="preserve"> de </w:t>
      </w:r>
      <w:proofErr w:type="spellStart"/>
      <w:r w:rsidR="00706A39">
        <w:t>microtunelería</w:t>
      </w:r>
      <w:proofErr w:type="spellEnd"/>
      <w:r w:rsidR="00706A39">
        <w:t xml:space="preserve"> y </w:t>
      </w:r>
      <w:r w:rsidR="00B36DD5">
        <w:t xml:space="preserve">de </w:t>
      </w:r>
      <w:proofErr w:type="spellStart"/>
      <w:r w:rsidR="00706A39">
        <w:t>pipejacking</w:t>
      </w:r>
      <w:proofErr w:type="spellEnd"/>
      <w:r w:rsidR="00C41E4C">
        <w:t>, la</w:t>
      </w:r>
      <w:r w:rsidR="00727321">
        <w:t xml:space="preserve"> instalación sin zanja de la tubería en la Avenida Boyacá y en la </w:t>
      </w:r>
      <w:r w:rsidR="006C3268">
        <w:t xml:space="preserve">Avenida del Antiguo </w:t>
      </w:r>
      <w:r w:rsidR="00727321">
        <w:t>Ferro</w:t>
      </w:r>
      <w:r w:rsidR="00C41E4C">
        <w:t>carril</w:t>
      </w:r>
      <w:r w:rsidR="006C3268">
        <w:t xml:space="preserve"> del Sur (unos</w:t>
      </w:r>
      <w:r w:rsidR="00C41E4C">
        <w:t xml:space="preserve"> 14,5 km</w:t>
      </w:r>
      <w:r w:rsidR="006C3268">
        <w:t>)</w:t>
      </w:r>
      <w:r w:rsidR="00C41E4C">
        <w:t xml:space="preserve"> y un mes adicional para ejecución de derivaciones, estructuras</w:t>
      </w:r>
      <w:r w:rsidR="006C3268">
        <w:t>,</w:t>
      </w:r>
      <w:r w:rsidR="00C41E4C">
        <w:t xml:space="preserve"> </w:t>
      </w:r>
      <w:r w:rsidR="006C3268">
        <w:t xml:space="preserve">y de </w:t>
      </w:r>
      <w:r w:rsidR="00C41E4C">
        <w:t xml:space="preserve">instalación de equipos </w:t>
      </w:r>
      <w:r w:rsidR="006C3268">
        <w:t xml:space="preserve">y cierre </w:t>
      </w:r>
      <w:r w:rsidR="00C41E4C">
        <w:t>de los últimos pozos utilizados en el procedimiento constructivo.</w:t>
      </w:r>
      <w:r w:rsidR="00706A39">
        <w:t xml:space="preserve"> Las </w:t>
      </w:r>
      <w:r w:rsidR="006C3268">
        <w:t xml:space="preserve">obras </w:t>
      </w:r>
      <w:r w:rsidR="00AE45B3">
        <w:t>sobre la Avenida Villavicencio y la rehabilitación de la tubería existente</w:t>
      </w:r>
      <w:r w:rsidR="006C3268">
        <w:t xml:space="preserve">, </w:t>
      </w:r>
      <w:r w:rsidR="00706A39">
        <w:t xml:space="preserve">se realizarán en paralelo y existe holgura para su </w:t>
      </w:r>
      <w:r w:rsidR="006C3268">
        <w:t>construcción</w:t>
      </w:r>
      <w:r w:rsidR="00706A39">
        <w:t>.</w:t>
      </w:r>
    </w:p>
    <w:p w:rsidR="0047338D" w:rsidRDefault="0047338D" w:rsidP="00DB1B3D">
      <w:pPr>
        <w:pStyle w:val="LFTNumberedList"/>
        <w:numPr>
          <w:ilvl w:val="0"/>
          <w:numId w:val="11"/>
        </w:numPr>
        <w:ind w:left="568" w:hanging="284"/>
      </w:pPr>
      <w:r w:rsidRPr="0047338D">
        <w:t xml:space="preserve">Como criterio general para el alineamiento del túnel se determinó que el eje de la conducción coincidiera con el sardinel de la calzada occidental de la Avenida Boyacá. La razón </w:t>
      </w:r>
      <w:r w:rsidR="00E96899">
        <w:t>para esto,</w:t>
      </w:r>
      <w:r w:rsidRPr="0047338D">
        <w:t xml:space="preserve"> es el evitar que las obras de construcción de los pozos de ac</w:t>
      </w:r>
      <w:r w:rsidRPr="00B33391">
        <w:t xml:space="preserve">ceso, cuyo ancho en principio es de seis metros, invadiera más de un carril de la calzada occidental de la </w:t>
      </w:r>
      <w:r w:rsidR="00884C2B">
        <w:t>A</w:t>
      </w:r>
      <w:r w:rsidR="00884C2B" w:rsidRPr="00B33391">
        <w:t>venida</w:t>
      </w:r>
      <w:ins w:id="199" w:author="Cardenas, M. Camila" w:date="2014-10-24T17:06:00Z">
        <w:r w:rsidR="00884C2B" w:rsidRPr="00B33391">
          <w:t xml:space="preserve"> </w:t>
        </w:r>
      </w:ins>
      <w:r w:rsidR="0062527C">
        <w:t xml:space="preserve">Boyacá. Cabe anotar que </w:t>
      </w:r>
      <w:r w:rsidRPr="00B33391">
        <w:t xml:space="preserve">al costado derecho del eje de la </w:t>
      </w:r>
      <w:r w:rsidR="00087F0C">
        <w:t xml:space="preserve">nueva </w:t>
      </w:r>
      <w:r w:rsidRPr="00B33391">
        <w:t xml:space="preserve">conducción </w:t>
      </w:r>
      <w:r w:rsidR="00087F0C">
        <w:t xml:space="preserve">sobre la Avenida Boyacá, </w:t>
      </w:r>
      <w:r w:rsidRPr="00B33391">
        <w:t xml:space="preserve">se </w:t>
      </w:r>
      <w:r w:rsidR="00087F0C">
        <w:t>cuenta</w:t>
      </w:r>
      <w:r w:rsidR="00FB002B">
        <w:t xml:space="preserve"> </w:t>
      </w:r>
      <w:r w:rsidR="00087F0C">
        <w:t xml:space="preserve">en </w:t>
      </w:r>
      <w:r w:rsidR="00FB002B">
        <w:t>la mayor parte</w:t>
      </w:r>
      <w:r w:rsidR="00E96899">
        <w:t xml:space="preserve">, </w:t>
      </w:r>
      <w:r w:rsidRPr="00B33391">
        <w:t>con una amplia zona que abarca, además de las áreas peatonales,</w:t>
      </w:r>
      <w:r w:rsidR="00F775C7" w:rsidRPr="00A4062E">
        <w:t xml:space="preserve"> la zona de la </w:t>
      </w:r>
      <w:proofErr w:type="spellStart"/>
      <w:r w:rsidR="00F775C7" w:rsidRPr="00A4062E">
        <w:t>ciclovía</w:t>
      </w:r>
      <w:proofErr w:type="spellEnd"/>
      <w:r w:rsidR="00F775C7">
        <w:t>.</w:t>
      </w:r>
    </w:p>
    <w:p w:rsidR="00087F0C" w:rsidRDefault="00087F0C" w:rsidP="00087F0C">
      <w:pPr>
        <w:pStyle w:val="Heading2"/>
        <w:ind w:left="862" w:hanging="862"/>
      </w:pPr>
      <w:bookmarkStart w:id="200" w:name="_Toc403341902"/>
      <w:r>
        <w:t>Recomendaciones</w:t>
      </w:r>
      <w:bookmarkEnd w:id="200"/>
    </w:p>
    <w:p w:rsidR="00E5716B" w:rsidRDefault="00C95A83" w:rsidP="007C21FE">
      <w:pPr>
        <w:pStyle w:val="LFTNumberedList"/>
        <w:numPr>
          <w:ilvl w:val="0"/>
          <w:numId w:val="19"/>
        </w:numPr>
        <w:ind w:left="567" w:hanging="283"/>
      </w:pPr>
      <w:r>
        <w:t xml:space="preserve">Es importante que durante la etapa de diseños se logre una coordinación interinstitucional con otras entidades públicas </w:t>
      </w:r>
      <w:r w:rsidR="00DC1A9E">
        <w:t xml:space="preserve">y privadas </w:t>
      </w:r>
      <w:r>
        <w:t>que prevean la ejecución de proyectos de infraestructura en el corredor seleccionado, tales como Transmilenio, Metro, Tren de Cercanías, etc. Esta coordinación debe pe</w:t>
      </w:r>
      <w:r w:rsidR="005B7D3F">
        <w:t>r</w:t>
      </w:r>
      <w:r>
        <w:t xml:space="preserve">mitir la </w:t>
      </w:r>
      <w:r w:rsidR="004D2232">
        <w:t>planeación</w:t>
      </w:r>
      <w:r>
        <w:t xml:space="preserve"> </w:t>
      </w:r>
      <w:r w:rsidR="004D2232">
        <w:t xml:space="preserve">y ejecución coordinada </w:t>
      </w:r>
      <w:r>
        <w:t xml:space="preserve">de los proyectos, optimizando así </w:t>
      </w:r>
      <w:r w:rsidR="004D2232">
        <w:t>el</w:t>
      </w:r>
      <w:r w:rsidR="005B7D3F">
        <w:t xml:space="preserve"> programa de ejecución, </w:t>
      </w:r>
      <w:r w:rsidR="004D2232">
        <w:t>los</w:t>
      </w:r>
      <w:r>
        <w:t xml:space="preserve"> costos y minimizando el </w:t>
      </w:r>
      <w:r w:rsidRPr="005B7D3F">
        <w:t xml:space="preserve">impacto </w:t>
      </w:r>
      <w:r w:rsidR="005B7D3F" w:rsidRPr="005B7D3F">
        <w:t xml:space="preserve">del conjunto de </w:t>
      </w:r>
      <w:r w:rsidRPr="005B7D3F">
        <w:t xml:space="preserve">proyectos </w:t>
      </w:r>
      <w:r w:rsidR="005B7D3F" w:rsidRPr="005B7D3F">
        <w:t>en la comunidad</w:t>
      </w:r>
      <w:r w:rsidR="004D2232">
        <w:t>, en especial la afectación de la movilidad</w:t>
      </w:r>
      <w:r w:rsidR="005B7D3F" w:rsidRPr="005B7D3F">
        <w:t>.</w:t>
      </w:r>
      <w:r w:rsidR="00DC1A9E">
        <w:t xml:space="preserve"> </w:t>
      </w:r>
      <w:r w:rsidR="00A355EA">
        <w:t xml:space="preserve">De igual manera, se deberá establecer una coordinación estrecha con </w:t>
      </w:r>
      <w:r w:rsidR="004D2232">
        <w:t xml:space="preserve">Ecopetrol, </w:t>
      </w:r>
      <w:r w:rsidR="00A355EA">
        <w:t xml:space="preserve">las empresas de servicios públicos </w:t>
      </w:r>
      <w:r w:rsidR="004D2232">
        <w:t xml:space="preserve">y otras entidades a nivel nacional, regional y local, </w:t>
      </w:r>
      <w:r w:rsidR="00A355EA">
        <w:t xml:space="preserve">para la investigación y solución </w:t>
      </w:r>
      <w:r w:rsidR="00E5716B">
        <w:t xml:space="preserve">adecuada </w:t>
      </w:r>
      <w:r w:rsidR="00A355EA">
        <w:t xml:space="preserve">de interferencias de </w:t>
      </w:r>
      <w:r w:rsidR="004D2232">
        <w:t xml:space="preserve">infraestructura y </w:t>
      </w:r>
      <w:r w:rsidR="00A355EA">
        <w:t>redes de servicios públicos.</w:t>
      </w:r>
      <w:r w:rsidR="00E5716B">
        <w:t xml:space="preserve"> </w:t>
      </w:r>
    </w:p>
    <w:p w:rsidR="00E5716B" w:rsidRPr="00E5716B" w:rsidRDefault="00E5716B" w:rsidP="00DB1B3D">
      <w:pPr>
        <w:pStyle w:val="LFTNumberedList"/>
        <w:numPr>
          <w:ilvl w:val="0"/>
          <w:numId w:val="11"/>
        </w:numPr>
        <w:ind w:left="568" w:hanging="284"/>
      </w:pPr>
      <w:r w:rsidRPr="00E5716B">
        <w:t xml:space="preserve">Al inicio </w:t>
      </w:r>
      <w:r w:rsidR="00CC4E50">
        <w:t xml:space="preserve">de la consultoría de diseño para </w:t>
      </w:r>
      <w:r w:rsidR="00AF4EDE">
        <w:t xml:space="preserve">construcción </w:t>
      </w:r>
      <w:r w:rsidR="00CC4E50">
        <w:t xml:space="preserve">de la variante </w:t>
      </w:r>
      <w:r w:rsidR="00AF4EDE">
        <w:t>es necesario</w:t>
      </w:r>
      <w:r w:rsidRPr="00E5716B">
        <w:t xml:space="preserve"> </w:t>
      </w:r>
      <w:r w:rsidR="00CC4E50">
        <w:t xml:space="preserve">establecer mecanismos </w:t>
      </w:r>
      <w:r w:rsidRPr="00E5716B">
        <w:t xml:space="preserve">de coordinación </w:t>
      </w:r>
      <w:r w:rsidR="00AF4EDE">
        <w:t xml:space="preserve">y acuerdos </w:t>
      </w:r>
      <w:r w:rsidRPr="00E5716B">
        <w:t xml:space="preserve">con el Instituto de Desarrollo Urbano, IDU, </w:t>
      </w:r>
      <w:r w:rsidR="004D2232">
        <w:t>y otras entidades involucradas en los proyectos</w:t>
      </w:r>
      <w:r w:rsidR="00A45213">
        <w:t>,</w:t>
      </w:r>
      <w:r w:rsidR="004D2232">
        <w:t xml:space="preserve"> </w:t>
      </w:r>
      <w:r w:rsidRPr="00E5716B">
        <w:t xml:space="preserve">para </w:t>
      </w:r>
      <w:r w:rsidR="00CC4E50">
        <w:t>identificar</w:t>
      </w:r>
      <w:r w:rsidRPr="00E5716B">
        <w:t xml:space="preserve"> las oportunidades de trabajo conjunto en el corredor de la Avenida Boyacá</w:t>
      </w:r>
      <w:r w:rsidR="00AF4EDE">
        <w:t xml:space="preserve"> y para asegurar la disponibilidad del corredor y la ruta que se establezcan para la variante.  </w:t>
      </w:r>
      <w:r w:rsidR="00CC4E50">
        <w:t xml:space="preserve">De igual manera, para </w:t>
      </w:r>
      <w:r w:rsidR="00AF4EDE">
        <w:t xml:space="preserve">establecer la </w:t>
      </w:r>
      <w:r w:rsidR="00CC4E50">
        <w:t xml:space="preserve">interacción </w:t>
      </w:r>
      <w:r w:rsidR="00AF4EDE">
        <w:t xml:space="preserve">requerida para la definición de las obras de la variante en relación con </w:t>
      </w:r>
      <w:r w:rsidR="00CC4E50">
        <w:t xml:space="preserve">el Proyecto </w:t>
      </w:r>
      <w:r w:rsidRPr="00E5716B">
        <w:t>Transmilenio Avenida Boyacá, el cruce con la primera línea del Metro</w:t>
      </w:r>
      <w:r w:rsidR="00AF4EDE">
        <w:t>, y</w:t>
      </w:r>
      <w:r w:rsidRPr="00E5716B">
        <w:t xml:space="preserve"> </w:t>
      </w:r>
      <w:r w:rsidR="00A45213">
        <w:t xml:space="preserve">la interacción con </w:t>
      </w:r>
      <w:r w:rsidRPr="00E5716B">
        <w:t>la segunda línea del Metro que se prevé sea construida por la Avenida Boyacá. Sobre este último tema la EAB consultó con el IDU, sin que hubiese objeción</w:t>
      </w:r>
      <w:r w:rsidR="00AF4EDE">
        <w:t xml:space="preserve"> de parte del IDU</w:t>
      </w:r>
      <w:r w:rsidR="00A45213">
        <w:t xml:space="preserve">; sin embargo, no ha habido una respuesta que permita establecer si hay condiciones particulares que se deban tener en cuenta para el efecto. </w:t>
      </w:r>
      <w:r w:rsidR="00AF4EDE">
        <w:t>También</w:t>
      </w:r>
      <w:r w:rsidRPr="00E5716B">
        <w:t xml:space="preserve"> </w:t>
      </w:r>
      <w:r w:rsidR="00AF4EDE">
        <w:t xml:space="preserve">se realizaron reuniones </w:t>
      </w:r>
      <w:r w:rsidRPr="00E5716B">
        <w:t>con el equipo directivo encargado del diseño de la troncal de Transmilenio</w:t>
      </w:r>
      <w:r w:rsidR="00AF4EDE">
        <w:t xml:space="preserve"> Avenida Boyacá</w:t>
      </w:r>
      <w:r w:rsidR="00AF4EDE" w:rsidRPr="00AF4EDE">
        <w:t xml:space="preserve"> </w:t>
      </w:r>
      <w:r w:rsidR="00AF4EDE">
        <w:t xml:space="preserve">por parte </w:t>
      </w:r>
      <w:r w:rsidR="00AF4EDE" w:rsidRPr="00E5716B">
        <w:t>del IDU</w:t>
      </w:r>
      <w:r w:rsidR="00AF4EDE">
        <w:t xml:space="preserve">, en la que se expuso </w:t>
      </w:r>
      <w:r w:rsidRPr="00E5716B">
        <w:t>que la variante objeto de este estudio se proyectar</w:t>
      </w:r>
      <w:r w:rsidR="00AF4EDE">
        <w:t>ía</w:t>
      </w:r>
      <w:r w:rsidRPr="00E5716B">
        <w:t xml:space="preserve"> por el costado occidental de la Avenida Boyacá</w:t>
      </w:r>
      <w:r w:rsidR="00AF4EDE">
        <w:t>, lo cual fue aceptado por el IDU.</w:t>
      </w:r>
    </w:p>
    <w:p w:rsidR="006223A9" w:rsidRDefault="006223A9" w:rsidP="00DB1B3D">
      <w:pPr>
        <w:pStyle w:val="LFTNumberedList"/>
        <w:numPr>
          <w:ilvl w:val="0"/>
          <w:numId w:val="11"/>
        </w:numPr>
        <w:ind w:left="568" w:hanging="284"/>
      </w:pPr>
      <w:r w:rsidRPr="005B7D3F">
        <w:t xml:space="preserve">Se recomienda </w:t>
      </w:r>
      <w:r w:rsidR="00AB75AA">
        <w:t xml:space="preserve">a la EAB, </w:t>
      </w:r>
      <w:r w:rsidRPr="005B7D3F">
        <w:t>visitar proyectos de líneas matrices de acueducto de gran diámetro</w:t>
      </w:r>
      <w:r w:rsidR="00FF649C">
        <w:t xml:space="preserve"> con condiciones similares</w:t>
      </w:r>
      <w:r w:rsidR="00A45213">
        <w:t xml:space="preserve"> al proyecto de la variante</w:t>
      </w:r>
      <w:r w:rsidR="00AB75AA">
        <w:t>,</w:t>
      </w:r>
      <w:r w:rsidRPr="005B7D3F">
        <w:t xml:space="preserve"> </w:t>
      </w:r>
      <w:r w:rsidR="00FF649C">
        <w:t>construidas mediante tecnología sin zanja y</w:t>
      </w:r>
      <w:r w:rsidRPr="005B7D3F">
        <w:t xml:space="preserve"> </w:t>
      </w:r>
      <w:r w:rsidR="00AB75AA">
        <w:t xml:space="preserve">que </w:t>
      </w:r>
      <w:r w:rsidR="00FF649C">
        <w:t>estén</w:t>
      </w:r>
      <w:r w:rsidRPr="005B7D3F">
        <w:t xml:space="preserve"> en operación, con el fin de conocer de primera mano </w:t>
      </w:r>
      <w:r w:rsidR="00AB75AA">
        <w:t xml:space="preserve">sobre </w:t>
      </w:r>
      <w:r w:rsidRPr="005B7D3F">
        <w:t>la</w:t>
      </w:r>
      <w:r w:rsidR="00E5716B">
        <w:t xml:space="preserve">s condiciones </w:t>
      </w:r>
      <w:r w:rsidR="00A45213">
        <w:t>particulares relacionadas con</w:t>
      </w:r>
      <w:r w:rsidR="00E5716B">
        <w:t xml:space="preserve"> </w:t>
      </w:r>
      <w:r w:rsidR="00AB75AA">
        <w:t>su c</w:t>
      </w:r>
      <w:r w:rsidR="00E5716B">
        <w:t xml:space="preserve">onstrucción, </w:t>
      </w:r>
      <w:r w:rsidR="00FF649C">
        <w:t xml:space="preserve">conexión, </w:t>
      </w:r>
      <w:r w:rsidR="00E5716B">
        <w:t>puesta en marcha, operación y mantenimiento,</w:t>
      </w:r>
      <w:r w:rsidR="00AC1710">
        <w:t xml:space="preserve"> </w:t>
      </w:r>
      <w:r w:rsidR="00FF649C">
        <w:t xml:space="preserve">para </w:t>
      </w:r>
      <w:r w:rsidR="002C40E1">
        <w:t xml:space="preserve">efectos de </w:t>
      </w:r>
      <w:r w:rsidR="00FF649C">
        <w:t xml:space="preserve">definir </w:t>
      </w:r>
      <w:r w:rsidR="002C40E1">
        <w:t>la tecnología a implementar</w:t>
      </w:r>
      <w:r w:rsidR="00AB75AA">
        <w:t xml:space="preserve"> y conocer los aspectos claves al respecto</w:t>
      </w:r>
      <w:r w:rsidRPr="005B7D3F">
        <w:t>.</w:t>
      </w:r>
      <w:r w:rsidR="00A45213">
        <w:t xml:space="preserve"> </w:t>
      </w:r>
    </w:p>
    <w:p w:rsidR="00A45213" w:rsidRPr="00A57292" w:rsidRDefault="00A45213" w:rsidP="00DB1B3D">
      <w:pPr>
        <w:pStyle w:val="LFTNumberedList"/>
        <w:numPr>
          <w:ilvl w:val="0"/>
          <w:numId w:val="11"/>
        </w:numPr>
        <w:ind w:left="568" w:hanging="284"/>
      </w:pPr>
      <w:r>
        <w:t xml:space="preserve">Se recomienda y realizar cuanto antes la construcción, empate y puesta en marcha de </w:t>
      </w:r>
      <w:r w:rsidR="0080577C">
        <w:t xml:space="preserve">toda </w:t>
      </w:r>
      <w:r>
        <w:t xml:space="preserve">la </w:t>
      </w:r>
      <w:r w:rsidR="0080577C">
        <w:t>V</w:t>
      </w:r>
      <w:r>
        <w:t xml:space="preserve">ariante del Tramo 3, entre la Calle 80 con Avenida Boyacá y el Tanque Casablanca.  </w:t>
      </w:r>
    </w:p>
    <w:p w:rsidR="00702B17" w:rsidRDefault="00702B17">
      <w:pPr>
        <w:spacing w:line="276" w:lineRule="auto"/>
        <w:rPr>
          <w:rFonts w:asciiTheme="minorHAnsi" w:eastAsiaTheme="minorHAnsi" w:hAnsiTheme="minorHAnsi"/>
          <w:sz w:val="21"/>
          <w:lang w:val="es-CO"/>
        </w:rPr>
      </w:pPr>
    </w:p>
    <w:p w:rsidR="00702B17" w:rsidRDefault="00702B17">
      <w:pPr>
        <w:spacing w:line="276" w:lineRule="auto"/>
        <w:rPr>
          <w:rFonts w:asciiTheme="minorHAnsi" w:eastAsiaTheme="minorHAnsi" w:hAnsiTheme="minorHAnsi"/>
          <w:sz w:val="21"/>
          <w:lang w:val="es-CO"/>
        </w:rPr>
      </w:pPr>
      <w:r w:rsidRPr="002515AD">
        <w:rPr>
          <w:lang w:val="es-CO"/>
        </w:rPr>
        <w:br w:type="page"/>
      </w:r>
    </w:p>
    <w:p w:rsidR="00702B17" w:rsidRPr="00702B17" w:rsidRDefault="00702B17" w:rsidP="000B58EC">
      <w:pPr>
        <w:pStyle w:val="LFTBody"/>
        <w:sectPr w:rsidR="00702B17" w:rsidRPr="00702B17" w:rsidSect="00D46BCD">
          <w:headerReference w:type="default" r:id="rId39"/>
          <w:headerReference w:type="first" r:id="rId40"/>
          <w:pgSz w:w="12242" w:h="15842" w:code="1"/>
          <w:pgMar w:top="1440" w:right="1440" w:bottom="1440" w:left="1440" w:header="720" w:footer="720" w:gutter="0"/>
          <w:pgNumType w:start="1" w:chapStyle="1"/>
          <w:cols w:space="720"/>
          <w:titlePg/>
          <w:docGrid w:linePitch="360"/>
        </w:sectPr>
      </w:pPr>
    </w:p>
    <w:p w:rsidR="009B286F" w:rsidRPr="00DD1DBA" w:rsidRDefault="00702B17" w:rsidP="005C33B0">
      <w:pPr>
        <w:pStyle w:val="Heading1"/>
      </w:pPr>
      <w:r>
        <w:br/>
      </w:r>
      <w:bookmarkStart w:id="201" w:name="_Toc402365935"/>
      <w:bookmarkStart w:id="202" w:name="_Toc403341903"/>
      <w:r w:rsidR="000963FF" w:rsidRPr="00DD1DBA">
        <w:t>Referencias</w:t>
      </w:r>
      <w:bookmarkEnd w:id="201"/>
      <w:bookmarkEnd w:id="202"/>
    </w:p>
    <w:sdt>
      <w:sdtPr>
        <w:rPr>
          <w:lang w:val="es-CO"/>
        </w:rPr>
        <w:id w:val="111145805"/>
        <w:bibliography/>
      </w:sdtPr>
      <w:sdtContent>
        <w:p w:rsidR="0050672D" w:rsidRDefault="00730542" w:rsidP="0050672D">
          <w:pPr>
            <w:pStyle w:val="Bibliography"/>
            <w:ind w:left="720" w:hanging="720"/>
            <w:rPr>
              <w:noProof/>
              <w:lang w:val="es-CO"/>
            </w:rPr>
          </w:pPr>
          <w:r w:rsidRPr="00DD1DBA">
            <w:rPr>
              <w:lang w:val="es-CO"/>
            </w:rPr>
            <w:fldChar w:fldCharType="begin"/>
          </w:r>
          <w:r w:rsidRPr="00DD1DBA">
            <w:rPr>
              <w:lang w:val="es-CO"/>
            </w:rPr>
            <w:instrText xml:space="preserve"> BIBLIOGRAPHY </w:instrText>
          </w:r>
          <w:r w:rsidRPr="00DD1DBA">
            <w:rPr>
              <w:lang w:val="es-CO"/>
            </w:rPr>
            <w:fldChar w:fldCharType="separate"/>
          </w:r>
          <w:r w:rsidR="0050672D">
            <w:rPr>
              <w:noProof/>
              <w:lang w:val="es-CO"/>
            </w:rPr>
            <w:t xml:space="preserve">Acosta, J. S. (2011). </w:t>
          </w:r>
          <w:r w:rsidR="0050672D">
            <w:rPr>
              <w:i/>
              <w:iCs/>
              <w:noProof/>
              <w:lang w:val="es-CO"/>
            </w:rPr>
            <w:t>Sistema de conservación y mantenimiento del transporte eléctrico trolebús. Serie 4700. Tesis.</w:t>
          </w:r>
          <w:r w:rsidR="0050672D">
            <w:rPr>
              <w:noProof/>
              <w:lang w:val="es-CO"/>
            </w:rPr>
            <w:t xml:space="preserve"> Mexico D.F.: Escuela superior de ingeniería mecánica y eléctrica.</w:t>
          </w:r>
        </w:p>
        <w:p w:rsidR="0050672D" w:rsidRPr="0050672D" w:rsidRDefault="0050672D" w:rsidP="0050672D">
          <w:pPr>
            <w:pStyle w:val="Bibliography"/>
            <w:ind w:left="720" w:hanging="720"/>
            <w:rPr>
              <w:noProof/>
            </w:rPr>
          </w:pPr>
          <w:r w:rsidRPr="0050672D">
            <w:rPr>
              <w:noProof/>
            </w:rPr>
            <w:t xml:space="preserve">American Pipe and Construction Company. (1967). </w:t>
          </w:r>
          <w:r w:rsidRPr="0050672D">
            <w:rPr>
              <w:i/>
              <w:iCs/>
              <w:noProof/>
            </w:rPr>
            <w:t>Dead and Live Loads on Underground Conduits. Volumen 2 de Engineering topics.</w:t>
          </w:r>
        </w:p>
        <w:p w:rsidR="0050672D" w:rsidRPr="0050672D" w:rsidRDefault="0050672D" w:rsidP="0050672D">
          <w:pPr>
            <w:pStyle w:val="Bibliography"/>
            <w:ind w:left="720" w:hanging="720"/>
            <w:rPr>
              <w:noProof/>
            </w:rPr>
          </w:pPr>
          <w:r w:rsidRPr="0050672D">
            <w:rPr>
              <w:noProof/>
            </w:rPr>
            <w:t xml:space="preserve">American Water Works Association - AWWA. (1964). </w:t>
          </w:r>
          <w:r w:rsidRPr="0050672D">
            <w:rPr>
              <w:i/>
              <w:iCs/>
              <w:noProof/>
            </w:rPr>
            <w:t>AWWA Standard for reinforced concrete water pipe - Steel Cylinder.</w:t>
          </w:r>
          <w:r w:rsidRPr="0050672D">
            <w:rPr>
              <w:noProof/>
            </w:rPr>
            <w:t xml:space="preserve"> New York: AWWA.</w:t>
          </w:r>
        </w:p>
        <w:p w:rsidR="0050672D" w:rsidRDefault="0050672D" w:rsidP="0050672D">
          <w:pPr>
            <w:pStyle w:val="Bibliography"/>
            <w:ind w:left="720" w:hanging="720"/>
            <w:rPr>
              <w:noProof/>
              <w:lang w:val="es-CO"/>
            </w:rPr>
          </w:pPr>
          <w:r w:rsidRPr="0050672D">
            <w:rPr>
              <w:noProof/>
            </w:rPr>
            <w:t xml:space="preserve">American Water Works Association - AWWA. (1993). </w:t>
          </w:r>
          <w:r w:rsidRPr="0050672D">
            <w:rPr>
              <w:i/>
              <w:iCs/>
              <w:noProof/>
            </w:rPr>
            <w:t>AWWA standard for design of prestressed concrete cylinder pipe.</w:t>
          </w:r>
          <w:r w:rsidRPr="0050672D">
            <w:rPr>
              <w:noProof/>
            </w:rPr>
            <w:t xml:space="preserve"> </w:t>
          </w:r>
          <w:r>
            <w:rPr>
              <w:noProof/>
              <w:lang w:val="es-CO"/>
            </w:rPr>
            <w:t>Denver: ANSI/AWWA.</w:t>
          </w:r>
        </w:p>
        <w:p w:rsidR="0050672D" w:rsidRPr="0050672D" w:rsidRDefault="0050672D" w:rsidP="0050672D">
          <w:pPr>
            <w:pStyle w:val="Bibliography"/>
            <w:ind w:left="720" w:hanging="720"/>
            <w:rPr>
              <w:noProof/>
            </w:rPr>
          </w:pPr>
          <w:r>
            <w:rPr>
              <w:noProof/>
              <w:lang w:val="es-CO"/>
            </w:rPr>
            <w:t xml:space="preserve">ATCO. (s.f.). </w:t>
          </w:r>
          <w:r>
            <w:rPr>
              <w:i/>
              <w:iCs/>
              <w:noProof/>
              <w:lang w:val="es-CO"/>
            </w:rPr>
            <w:t>Cálculo Mecánico 2.</w:t>
          </w:r>
          <w:r>
            <w:rPr>
              <w:noProof/>
              <w:lang w:val="es-CO"/>
            </w:rPr>
            <w:t xml:space="preserve"> México: Asociación de Fabricantes de Tubos de Concreto. </w:t>
          </w:r>
          <w:r w:rsidRPr="0050672D">
            <w:rPr>
              <w:noProof/>
            </w:rPr>
            <w:t>A.C.</w:t>
          </w:r>
        </w:p>
        <w:p w:rsidR="0050672D" w:rsidRPr="0050672D" w:rsidRDefault="0050672D" w:rsidP="0050672D">
          <w:pPr>
            <w:pStyle w:val="Bibliography"/>
            <w:ind w:left="720" w:hanging="720"/>
            <w:rPr>
              <w:noProof/>
            </w:rPr>
          </w:pPr>
          <w:r w:rsidRPr="0050672D">
            <w:rPr>
              <w:noProof/>
            </w:rPr>
            <w:t xml:space="preserve">AWWA Research Foundation &amp; EPA. (2008). </w:t>
          </w:r>
          <w:r w:rsidRPr="0050672D">
            <w:rPr>
              <w:i/>
              <w:iCs/>
              <w:noProof/>
            </w:rPr>
            <w:t>Failure of Prestressed Concrete Cylinder Pipe.</w:t>
          </w:r>
          <w:r w:rsidRPr="0050672D">
            <w:rPr>
              <w:noProof/>
            </w:rPr>
            <w:t xml:space="preserve"> U.S. Enviromental Protection Agency (USEPA).</w:t>
          </w:r>
        </w:p>
        <w:p w:rsidR="0050672D" w:rsidRDefault="0050672D" w:rsidP="0050672D">
          <w:pPr>
            <w:pStyle w:val="Bibliography"/>
            <w:ind w:left="720" w:hanging="720"/>
            <w:rPr>
              <w:noProof/>
              <w:lang w:val="es-CO"/>
            </w:rPr>
          </w:pPr>
          <w:r>
            <w:rPr>
              <w:noProof/>
              <w:lang w:val="es-CO"/>
            </w:rPr>
            <w:t xml:space="preserve">Cal y Mayor y Asociados (C&amp;M). (1998). </w:t>
          </w:r>
          <w:r>
            <w:rPr>
              <w:i/>
              <w:iCs/>
              <w:noProof/>
              <w:lang w:val="es-CO"/>
            </w:rPr>
            <w:t>Estimación de la Demanda de Tránsito para la Avenida Longitudinal de Occidente.</w:t>
          </w:r>
          <w:r>
            <w:rPr>
              <w:noProof/>
              <w:lang w:val="es-CO"/>
            </w:rPr>
            <w:t xml:space="preserve"> Bogotá: Programa de las Naciones Unidas para el Desarrollo - PNUD.</w:t>
          </w:r>
        </w:p>
        <w:p w:rsidR="0050672D" w:rsidRDefault="0050672D" w:rsidP="0050672D">
          <w:pPr>
            <w:pStyle w:val="Bibliography"/>
            <w:ind w:left="720" w:hanging="720"/>
            <w:rPr>
              <w:noProof/>
              <w:lang w:val="es-CO"/>
            </w:rPr>
          </w:pPr>
          <w:r>
            <w:rPr>
              <w:noProof/>
              <w:lang w:val="es-CO"/>
            </w:rPr>
            <w:t xml:space="preserve">Cal y Mayor y Asociados (C&amp;M) y Duarte Guterman &amp; Cia. Ltda. (2006). </w:t>
          </w:r>
          <w:r>
            <w:rPr>
              <w:i/>
              <w:iCs/>
              <w:noProof/>
              <w:lang w:val="es-CO"/>
            </w:rPr>
            <w:t>Formulación del Plan Maestro de Movilidad para Bogotá D.C. que Incluye Ordenamiento de Estacionamiento.</w:t>
          </w:r>
          <w:r>
            <w:rPr>
              <w:noProof/>
              <w:lang w:val="es-CO"/>
            </w:rPr>
            <w:t xml:space="preserve"> Bogotá: Secretaría de Tránsito y Transporte.</w:t>
          </w:r>
        </w:p>
        <w:p w:rsidR="0050672D" w:rsidRDefault="0050672D" w:rsidP="0050672D">
          <w:pPr>
            <w:pStyle w:val="Bibliography"/>
            <w:ind w:left="720" w:hanging="720"/>
            <w:rPr>
              <w:noProof/>
              <w:lang w:val="es-CO"/>
            </w:rPr>
          </w:pPr>
          <w:r>
            <w:rPr>
              <w:noProof/>
              <w:lang w:val="es-CO"/>
            </w:rPr>
            <w:t xml:space="preserve">Consejo Nacional de Política Económica y Social. (2010). </w:t>
          </w:r>
          <w:r>
            <w:rPr>
              <w:i/>
              <w:iCs/>
              <w:noProof/>
              <w:lang w:val="es-CO"/>
            </w:rPr>
            <w:t>Documento Conpes 3677.</w:t>
          </w:r>
          <w:r>
            <w:rPr>
              <w:noProof/>
              <w:lang w:val="es-CO"/>
            </w:rPr>
            <w:t xml:space="preserve"> Bogotá: Departamento Nacional de Planeación (DNP).</w:t>
          </w:r>
        </w:p>
        <w:p w:rsidR="0050672D" w:rsidRDefault="0050672D" w:rsidP="0050672D">
          <w:pPr>
            <w:pStyle w:val="Bibliography"/>
            <w:ind w:left="720" w:hanging="720"/>
            <w:rPr>
              <w:noProof/>
              <w:lang w:val="es-CO"/>
            </w:rPr>
          </w:pPr>
          <w:r>
            <w:rPr>
              <w:noProof/>
              <w:lang w:val="es-CO"/>
            </w:rPr>
            <w:t xml:space="preserve">Consorcio Civiltec - La Vialidad . (IDU-032-98). </w:t>
          </w:r>
          <w:r>
            <w:rPr>
              <w:i/>
              <w:iCs/>
              <w:noProof/>
              <w:lang w:val="es-CO"/>
            </w:rPr>
            <w:t>Estudios y Diseños de la Troncal Avenida Boyacá. Estudios y diseños acueducto.</w:t>
          </w:r>
          <w:r>
            <w:rPr>
              <w:noProof/>
              <w:lang w:val="es-CO"/>
            </w:rPr>
            <w:t xml:space="preserve"> Bogotá.</w:t>
          </w:r>
        </w:p>
        <w:p w:rsidR="0050672D" w:rsidRDefault="0050672D" w:rsidP="0050672D">
          <w:pPr>
            <w:pStyle w:val="Bibliography"/>
            <w:ind w:left="720" w:hanging="720"/>
            <w:rPr>
              <w:noProof/>
              <w:lang w:val="es-CO"/>
            </w:rPr>
          </w:pPr>
          <w:r>
            <w:rPr>
              <w:noProof/>
              <w:lang w:val="es-CO"/>
            </w:rPr>
            <w:t xml:space="preserve">Consorcio Civiltec - La Vialidad. (1998). </w:t>
          </w:r>
          <w:r>
            <w:rPr>
              <w:i/>
              <w:iCs/>
              <w:noProof/>
              <w:lang w:val="es-CO"/>
            </w:rPr>
            <w:t>Estudios y Diseños de la Troncal Avenida Boyacá. Estudios y diseños acueducto. Contrato IDU-032-98.</w:t>
          </w:r>
          <w:r>
            <w:rPr>
              <w:noProof/>
              <w:lang w:val="es-CO"/>
            </w:rPr>
            <w:t xml:space="preserve"> Bogotá.</w:t>
          </w:r>
        </w:p>
        <w:p w:rsidR="0050672D" w:rsidRDefault="0050672D" w:rsidP="0050672D">
          <w:pPr>
            <w:pStyle w:val="Bibliography"/>
            <w:ind w:left="720" w:hanging="720"/>
            <w:rPr>
              <w:noProof/>
              <w:lang w:val="es-CO"/>
            </w:rPr>
          </w:pPr>
          <w:r>
            <w:rPr>
              <w:noProof/>
              <w:lang w:val="es-CO"/>
            </w:rPr>
            <w:t xml:space="preserve">Consorcio Metrovias Malla Vial. (2009). </w:t>
          </w:r>
          <w:r>
            <w:rPr>
              <w:i/>
              <w:iCs/>
              <w:noProof/>
              <w:lang w:val="es-CO"/>
            </w:rPr>
            <w:t>Calzadas rápidas y lentas de la Avenida Boyacá entre el Canal del Fucha y la Calle 26, y entre la Avenida 72 y la Calle 80. Conectantes y orejas de la Avenida Boyacá por Calle 13 y conectantes de la instersección Avenida Boyacá por Calle 80.</w:t>
          </w:r>
          <w:r>
            <w:rPr>
              <w:noProof/>
              <w:lang w:val="es-CO"/>
            </w:rPr>
            <w:t xml:space="preserve"> Obtenido de http://webidu.idu.gov.co:9090/jspui/handle/123456789/36458</w:t>
          </w:r>
        </w:p>
        <w:p w:rsidR="0050672D" w:rsidRDefault="0050672D" w:rsidP="0050672D">
          <w:pPr>
            <w:pStyle w:val="Bibliography"/>
            <w:ind w:left="720" w:hanging="720"/>
            <w:rPr>
              <w:noProof/>
              <w:lang w:val="es-CO"/>
            </w:rPr>
          </w:pPr>
          <w:r>
            <w:rPr>
              <w:noProof/>
              <w:lang w:val="es-CO"/>
            </w:rPr>
            <w:t xml:space="preserve">Consorcio rehabilitación Tibitoc - Pure Technologies Ltd. </w:t>
          </w:r>
          <w:r w:rsidRPr="0050672D">
            <w:rPr>
              <w:noProof/>
            </w:rPr>
            <w:t xml:space="preserve">(2014). </w:t>
          </w:r>
          <w:r w:rsidRPr="0050672D">
            <w:rPr>
              <w:i/>
              <w:iCs/>
              <w:noProof/>
            </w:rPr>
            <w:t>Fonrensic investigation and external electromagnetic inspection of the 78 Inch Tibitoc-Casablanca pipeline.</w:t>
          </w:r>
          <w:r w:rsidRPr="0050672D">
            <w:rPr>
              <w:noProof/>
            </w:rPr>
            <w:t xml:space="preserve"> </w:t>
          </w:r>
          <w:r>
            <w:rPr>
              <w:noProof/>
              <w:lang w:val="es-CO"/>
            </w:rPr>
            <w:t>Bogotá: Empresa de Acueducto, Alcantarillado y Aseo de Bogotá - EAB.</w:t>
          </w:r>
        </w:p>
        <w:p w:rsidR="0050672D" w:rsidRDefault="0050672D" w:rsidP="0050672D">
          <w:pPr>
            <w:pStyle w:val="Bibliography"/>
            <w:ind w:left="720" w:hanging="720"/>
            <w:rPr>
              <w:noProof/>
              <w:lang w:val="es-CO"/>
            </w:rPr>
          </w:pPr>
          <w:r>
            <w:rPr>
              <w:noProof/>
              <w:lang w:val="es-CO"/>
            </w:rPr>
            <w:t xml:space="preserve">Consorcio Tibitoc 2006. (2008). </w:t>
          </w:r>
          <w:r>
            <w:rPr>
              <w:i/>
              <w:iCs/>
              <w:noProof/>
              <w:lang w:val="es-CO"/>
            </w:rPr>
            <w:t>Estudios y Diseños para la Rehabilitación de la Línea Red Matriz de 78" Tibitoc - Casablanca.</w:t>
          </w:r>
          <w:r>
            <w:rPr>
              <w:noProof/>
              <w:lang w:val="es-CO"/>
            </w:rPr>
            <w:t xml:space="preserve"> Bogotá: Empresa de Acueducto, Alcantarillado y Aseo de Bogotá E.S.P-EAB.</w:t>
          </w:r>
        </w:p>
        <w:p w:rsidR="0050672D" w:rsidRDefault="0050672D" w:rsidP="0050672D">
          <w:pPr>
            <w:pStyle w:val="Bibliography"/>
            <w:ind w:left="720" w:hanging="720"/>
            <w:rPr>
              <w:noProof/>
              <w:lang w:val="es-CO"/>
            </w:rPr>
          </w:pPr>
          <w:r>
            <w:rPr>
              <w:noProof/>
              <w:lang w:val="es-CO"/>
            </w:rPr>
            <w:t xml:space="preserve">Consorcio Tibitoc 2006. (2009). </w:t>
          </w:r>
          <w:r>
            <w:rPr>
              <w:i/>
              <w:iCs/>
              <w:noProof/>
              <w:lang w:val="es-CO"/>
            </w:rPr>
            <w:t>Estudios y Diseños para la Rehabilitación de la Línea Red Matriz de 78" Tibitoc - Casablanca.</w:t>
          </w:r>
          <w:r>
            <w:rPr>
              <w:noProof/>
              <w:lang w:val="es-CO"/>
            </w:rPr>
            <w:t xml:space="preserve"> Bogotá: Empresa de Acueducto, Alcantarillado y Aseo de Bogotá E.S.P-EAB.</w:t>
          </w:r>
        </w:p>
        <w:p w:rsidR="0050672D" w:rsidRDefault="0050672D" w:rsidP="0050672D">
          <w:pPr>
            <w:pStyle w:val="Bibliography"/>
            <w:ind w:left="720" w:hanging="720"/>
            <w:rPr>
              <w:noProof/>
              <w:lang w:val="es-CO"/>
            </w:rPr>
          </w:pPr>
          <w:r>
            <w:rPr>
              <w:noProof/>
              <w:lang w:val="es-CO"/>
            </w:rPr>
            <w:t xml:space="preserve">DANE. (2005). </w:t>
          </w:r>
          <w:r>
            <w:rPr>
              <w:i/>
              <w:iCs/>
              <w:noProof/>
              <w:lang w:val="es-CO"/>
            </w:rPr>
            <w:t>Censo General 2005, boletín.</w:t>
          </w:r>
          <w:r>
            <w:rPr>
              <w:noProof/>
              <w:lang w:val="es-CO"/>
            </w:rPr>
            <w:t xml:space="preserve"> Bogotá.</w:t>
          </w:r>
        </w:p>
        <w:p w:rsidR="0050672D" w:rsidRDefault="0050672D" w:rsidP="0050672D">
          <w:pPr>
            <w:pStyle w:val="Bibliography"/>
            <w:ind w:left="720" w:hanging="720"/>
            <w:rPr>
              <w:noProof/>
              <w:lang w:val="es-CO"/>
            </w:rPr>
          </w:pPr>
          <w:r w:rsidRPr="0050672D">
            <w:rPr>
              <w:noProof/>
            </w:rPr>
            <w:t xml:space="preserve">Duranceau, S.J. G.E.C. Bell and M.J. Schiff. (1996). </w:t>
          </w:r>
          <w:r w:rsidRPr="0050672D">
            <w:rPr>
              <w:i/>
              <w:iCs/>
              <w:noProof/>
            </w:rPr>
            <w:t>Effects of electrical grounding on pipe integrity and shock hazard.</w:t>
          </w:r>
          <w:r w:rsidRPr="0050672D">
            <w:rPr>
              <w:noProof/>
            </w:rPr>
            <w:t xml:space="preserve"> </w:t>
          </w:r>
          <w:r>
            <w:rPr>
              <w:noProof/>
              <w:lang w:val="es-CO"/>
            </w:rPr>
            <w:t>Denver: American Water Works Association - AWWA.</w:t>
          </w:r>
        </w:p>
        <w:p w:rsidR="0050672D" w:rsidRDefault="0050672D" w:rsidP="0050672D">
          <w:pPr>
            <w:pStyle w:val="Bibliography"/>
            <w:ind w:left="720" w:hanging="720"/>
            <w:rPr>
              <w:noProof/>
              <w:lang w:val="es-CO"/>
            </w:rPr>
          </w:pPr>
          <w:r>
            <w:rPr>
              <w:noProof/>
              <w:lang w:val="es-CO"/>
            </w:rPr>
            <w:t xml:space="preserve">Empresa de Acueducto Alcantarillado Y Aseo de Bogotá EAB E.S.P. (2010). </w:t>
          </w:r>
          <w:r>
            <w:rPr>
              <w:i/>
              <w:iCs/>
              <w:noProof/>
              <w:lang w:val="es-CO"/>
            </w:rPr>
            <w:t>Manual de operaci[on de la red Matriz de Bogota.</w:t>
          </w:r>
          <w:r>
            <w:rPr>
              <w:noProof/>
              <w:lang w:val="es-CO"/>
            </w:rPr>
            <w:t xml:space="preserve"> </w:t>
          </w:r>
        </w:p>
        <w:p w:rsidR="0050672D" w:rsidRDefault="0050672D" w:rsidP="0050672D">
          <w:pPr>
            <w:pStyle w:val="Bibliography"/>
            <w:ind w:left="720" w:hanging="720"/>
            <w:rPr>
              <w:noProof/>
              <w:lang w:val="es-CO"/>
            </w:rPr>
          </w:pPr>
          <w:r>
            <w:rPr>
              <w:noProof/>
              <w:lang w:val="es-CO"/>
            </w:rPr>
            <w:t xml:space="preserve">Empresa de Acueducto Alcantarillado y Aseo de Bogotá EAB E.S.P. (2010). </w:t>
          </w:r>
          <w:r>
            <w:rPr>
              <w:i/>
              <w:iCs/>
              <w:noProof/>
              <w:lang w:val="es-CO"/>
            </w:rPr>
            <w:t>Manual de operación de la red Matriz de Bogotá.</w:t>
          </w:r>
          <w:r>
            <w:rPr>
              <w:noProof/>
              <w:lang w:val="es-CO"/>
            </w:rPr>
            <w:t xml:space="preserve"> </w:t>
          </w:r>
        </w:p>
        <w:p w:rsidR="0050672D" w:rsidRDefault="0050672D" w:rsidP="0050672D">
          <w:pPr>
            <w:pStyle w:val="Bibliography"/>
            <w:ind w:left="720" w:hanging="720"/>
            <w:rPr>
              <w:noProof/>
              <w:lang w:val="es-CO"/>
            </w:rPr>
          </w:pPr>
          <w:r>
            <w:rPr>
              <w:noProof/>
              <w:lang w:val="es-CO"/>
            </w:rPr>
            <w:t xml:space="preserve">Federation of Canadian Municipalities. </w:t>
          </w:r>
          <w:r w:rsidRPr="0050672D">
            <w:rPr>
              <w:noProof/>
            </w:rPr>
            <w:t xml:space="preserve">(2002). </w:t>
          </w:r>
          <w:r w:rsidRPr="0050672D">
            <w:rPr>
              <w:i/>
              <w:iCs/>
              <w:noProof/>
            </w:rPr>
            <w:t>Deterioration and inspection of water distribution systems.</w:t>
          </w:r>
          <w:r w:rsidRPr="0050672D">
            <w:rPr>
              <w:noProof/>
            </w:rPr>
            <w:t xml:space="preserve"> </w:t>
          </w:r>
          <w:r>
            <w:rPr>
              <w:noProof/>
              <w:lang w:val="es-CO"/>
            </w:rPr>
            <w:t>National Guide to sustainable municiplal infraestructure.</w:t>
          </w:r>
        </w:p>
        <w:p w:rsidR="0050672D" w:rsidRDefault="0050672D" w:rsidP="0050672D">
          <w:pPr>
            <w:pStyle w:val="Bibliography"/>
            <w:ind w:left="720" w:hanging="720"/>
            <w:rPr>
              <w:noProof/>
              <w:lang w:val="es-CO"/>
            </w:rPr>
          </w:pPr>
          <w:r>
            <w:rPr>
              <w:noProof/>
              <w:lang w:val="es-CO"/>
            </w:rPr>
            <w:t xml:space="preserve">Granados, C. A. (2001). </w:t>
          </w:r>
          <w:r>
            <w:rPr>
              <w:i/>
              <w:iCs/>
              <w:noProof/>
              <w:lang w:val="es-CO"/>
            </w:rPr>
            <w:t>Informe de rahabilitación de tuberías Linea 78" al sur de la avenida 80.</w:t>
          </w:r>
          <w:r>
            <w:rPr>
              <w:noProof/>
              <w:lang w:val="es-CO"/>
            </w:rPr>
            <w:t xml:space="preserve"> Bogotá.</w:t>
          </w:r>
        </w:p>
        <w:p w:rsidR="0050672D" w:rsidRDefault="0050672D" w:rsidP="0050672D">
          <w:pPr>
            <w:pStyle w:val="Bibliography"/>
            <w:ind w:left="720" w:hanging="720"/>
            <w:rPr>
              <w:noProof/>
              <w:lang w:val="es-CO"/>
            </w:rPr>
          </w:pPr>
          <w:r>
            <w:rPr>
              <w:noProof/>
              <w:lang w:val="es-CO"/>
            </w:rPr>
            <w:t xml:space="preserve">Granados, C. A. (2001). </w:t>
          </w:r>
          <w:r>
            <w:rPr>
              <w:i/>
              <w:iCs/>
              <w:noProof/>
              <w:lang w:val="es-CO"/>
            </w:rPr>
            <w:t>Informe de rehabilitación de tuberías Linea 78" al sur de la avenida 80.</w:t>
          </w:r>
          <w:r>
            <w:rPr>
              <w:noProof/>
              <w:lang w:val="es-CO"/>
            </w:rPr>
            <w:t xml:space="preserve"> Bogotá.</w:t>
          </w:r>
        </w:p>
        <w:p w:rsidR="0050672D" w:rsidRDefault="0050672D" w:rsidP="0050672D">
          <w:pPr>
            <w:pStyle w:val="Bibliography"/>
            <w:ind w:left="720" w:hanging="720"/>
            <w:rPr>
              <w:noProof/>
              <w:lang w:val="es-CO"/>
            </w:rPr>
          </w:pPr>
          <w:r>
            <w:rPr>
              <w:noProof/>
              <w:lang w:val="es-CO"/>
            </w:rPr>
            <w:t xml:space="preserve">HOBAS (Dirección). (s.f.). </w:t>
          </w:r>
          <w:r>
            <w:rPr>
              <w:i/>
              <w:iCs/>
              <w:noProof/>
              <w:lang w:val="es-CO"/>
            </w:rPr>
            <w:t>Trenchless Installation with HOBAS pipes</w:t>
          </w:r>
          <w:r>
            <w:rPr>
              <w:noProof/>
              <w:lang w:val="es-CO"/>
            </w:rPr>
            <w:t xml:space="preserve"> [Película].</w:t>
          </w:r>
        </w:p>
        <w:p w:rsidR="0050672D" w:rsidRDefault="0050672D" w:rsidP="0050672D">
          <w:pPr>
            <w:pStyle w:val="Bibliography"/>
            <w:ind w:left="720" w:hanging="720"/>
            <w:rPr>
              <w:noProof/>
              <w:lang w:val="es-CO"/>
            </w:rPr>
          </w:pPr>
          <w:r>
            <w:rPr>
              <w:noProof/>
              <w:lang w:val="es-CO"/>
            </w:rPr>
            <w:t xml:space="preserve">IEI, I. d. (1983). </w:t>
          </w:r>
          <w:r>
            <w:rPr>
              <w:i/>
              <w:iCs/>
              <w:noProof/>
              <w:lang w:val="es-CO"/>
            </w:rPr>
            <w:t>Estudio de la linea Tibitoc - Cantarrana - Evaluación de resultados de campo.</w:t>
          </w:r>
          <w:r>
            <w:rPr>
              <w:noProof/>
              <w:lang w:val="es-CO"/>
            </w:rPr>
            <w:t xml:space="preserve"> Bogotá: Universidad Nacional de Colombia.</w:t>
          </w:r>
        </w:p>
        <w:p w:rsidR="0050672D" w:rsidRDefault="0050672D" w:rsidP="0050672D">
          <w:pPr>
            <w:pStyle w:val="Bibliography"/>
            <w:ind w:left="720" w:hanging="720"/>
            <w:rPr>
              <w:noProof/>
              <w:lang w:val="es-CO"/>
            </w:rPr>
          </w:pPr>
          <w:r>
            <w:rPr>
              <w:noProof/>
              <w:lang w:val="es-CO"/>
            </w:rPr>
            <w:t xml:space="preserve">IEI, I. d. (1983). </w:t>
          </w:r>
          <w:r>
            <w:rPr>
              <w:i/>
              <w:iCs/>
              <w:noProof/>
              <w:lang w:val="es-CO"/>
            </w:rPr>
            <w:t>Estudio de la línea Tibitoc - Cantarrana - Evaluación de resultados de campo.</w:t>
          </w:r>
          <w:r>
            <w:rPr>
              <w:noProof/>
              <w:lang w:val="es-CO"/>
            </w:rPr>
            <w:t xml:space="preserve"> Bogotá: Universidad Nacional de Colombia.</w:t>
          </w:r>
        </w:p>
        <w:p w:rsidR="0050672D" w:rsidRDefault="0050672D" w:rsidP="0050672D">
          <w:pPr>
            <w:pStyle w:val="Bibliography"/>
            <w:ind w:left="720" w:hanging="720"/>
            <w:rPr>
              <w:noProof/>
              <w:lang w:val="es-CO"/>
            </w:rPr>
          </w:pPr>
          <w:r>
            <w:rPr>
              <w:noProof/>
              <w:lang w:val="es-CO"/>
            </w:rPr>
            <w:t xml:space="preserve">Instituto de Desarrollo Urbano. (2013). </w:t>
          </w:r>
          <w:r>
            <w:rPr>
              <w:i/>
              <w:iCs/>
              <w:noProof/>
              <w:lang w:val="es-CO"/>
            </w:rPr>
            <w:t>Estudio de Factibilidad de la Troncal Avenida Boyacá hasta la Avenida San José entre Avenida Boyacá y Autopista Norte.</w:t>
          </w:r>
          <w:r>
            <w:rPr>
              <w:noProof/>
              <w:lang w:val="es-CO"/>
            </w:rPr>
            <w:t xml:space="preserve"> Bogotá: Alcaldía Mayor de Bogotá. IDU.</w:t>
          </w:r>
        </w:p>
        <w:p w:rsidR="0050672D" w:rsidRPr="0050672D" w:rsidRDefault="0050672D" w:rsidP="0050672D">
          <w:pPr>
            <w:pStyle w:val="Bibliography"/>
            <w:ind w:left="720" w:hanging="720"/>
            <w:rPr>
              <w:noProof/>
            </w:rPr>
          </w:pPr>
          <w:r>
            <w:rPr>
              <w:noProof/>
              <w:lang w:val="es-CO"/>
            </w:rPr>
            <w:t xml:space="preserve">Instituto de Desarrollo Urbano IDU. (2013). </w:t>
          </w:r>
          <w:r>
            <w:rPr>
              <w:i/>
              <w:iCs/>
              <w:noProof/>
              <w:lang w:val="es-CO"/>
            </w:rPr>
            <w:t xml:space="preserve">Estudio de Factibilidad de la Troncal Avenida Boyacá hasta la Avenida San José entre Avenida Boyacá y Autopista Norte. </w:t>
          </w:r>
          <w:r w:rsidRPr="0050672D">
            <w:rPr>
              <w:i/>
              <w:iCs/>
              <w:noProof/>
            </w:rPr>
            <w:t>Agosto 2013.</w:t>
          </w:r>
          <w:r w:rsidRPr="0050672D">
            <w:rPr>
              <w:noProof/>
            </w:rPr>
            <w:t xml:space="preserve"> Bogotá: Alcaldía Mayor de Bogotá. IDU.</w:t>
          </w:r>
        </w:p>
        <w:p w:rsidR="0050672D" w:rsidRPr="0050672D" w:rsidRDefault="0050672D" w:rsidP="0050672D">
          <w:pPr>
            <w:pStyle w:val="Bibliography"/>
            <w:ind w:left="720" w:hanging="720"/>
            <w:rPr>
              <w:noProof/>
            </w:rPr>
          </w:pPr>
          <w:r w:rsidRPr="0050672D">
            <w:rPr>
              <w:noProof/>
            </w:rPr>
            <w:t xml:space="preserve">ISTT - The International Society For Trenchless Technology. (2014 ). </w:t>
          </w:r>
          <w:r w:rsidRPr="0050672D">
            <w:rPr>
              <w:i/>
              <w:iCs/>
              <w:noProof/>
            </w:rPr>
            <w:t>Pipe Jacking &amp; Microtunneling</w:t>
          </w:r>
          <w:r w:rsidRPr="0050672D">
            <w:rPr>
              <w:noProof/>
            </w:rPr>
            <w:t>. Obtenido de http://www.istt.com/guidelines/pipe-jacking-microtunneling</w:t>
          </w:r>
        </w:p>
        <w:p w:rsidR="0050672D" w:rsidRDefault="0050672D" w:rsidP="0050672D">
          <w:pPr>
            <w:pStyle w:val="Bibliography"/>
            <w:ind w:left="720" w:hanging="720"/>
            <w:rPr>
              <w:noProof/>
              <w:lang w:val="es-CO"/>
            </w:rPr>
          </w:pPr>
          <w:r w:rsidRPr="0050672D">
            <w:rPr>
              <w:noProof/>
            </w:rPr>
            <w:t xml:space="preserve">ISTT - The International Society For Trenchless Technology. </w:t>
          </w:r>
          <w:r>
            <w:rPr>
              <w:noProof/>
              <w:lang w:val="es-CO"/>
            </w:rPr>
            <w:t xml:space="preserve">(2014). </w:t>
          </w:r>
          <w:r>
            <w:rPr>
              <w:i/>
              <w:iCs/>
              <w:noProof/>
              <w:lang w:val="es-CO"/>
            </w:rPr>
            <w:t>Slip Lining</w:t>
          </w:r>
          <w:r>
            <w:rPr>
              <w:noProof/>
              <w:lang w:val="es-CO"/>
            </w:rPr>
            <w:t>. Obtenido de http://www.istt.com/guidelines/slip-lining</w:t>
          </w:r>
        </w:p>
        <w:p w:rsidR="0050672D" w:rsidRDefault="0050672D" w:rsidP="0050672D">
          <w:pPr>
            <w:pStyle w:val="Bibliography"/>
            <w:ind w:left="720" w:hanging="720"/>
            <w:rPr>
              <w:noProof/>
              <w:lang w:val="es-CO"/>
            </w:rPr>
          </w:pPr>
          <w:r>
            <w:rPr>
              <w:noProof/>
              <w:lang w:val="es-CO"/>
            </w:rPr>
            <w:t xml:space="preserve">Junior, R. R. (2007). </w:t>
          </w:r>
          <w:r>
            <w:rPr>
              <w:i/>
              <w:iCs/>
              <w:noProof/>
              <w:lang w:val="es-CO"/>
            </w:rPr>
            <w:t>Obras de desagüe urbanas Pipe Jacking Vs. Zanja abierta .</w:t>
          </w:r>
          <w:r>
            <w:rPr>
              <w:noProof/>
              <w:lang w:val="es-CO"/>
            </w:rPr>
            <w:t xml:space="preserve"> Lima.</w:t>
          </w:r>
        </w:p>
        <w:p w:rsidR="0050672D" w:rsidRDefault="0050672D" w:rsidP="0050672D">
          <w:pPr>
            <w:pStyle w:val="Bibliography"/>
            <w:ind w:left="720" w:hanging="720"/>
            <w:rPr>
              <w:noProof/>
              <w:lang w:val="es-CO"/>
            </w:rPr>
          </w:pPr>
          <w:r>
            <w:rPr>
              <w:noProof/>
              <w:lang w:val="es-CO"/>
            </w:rPr>
            <w:t xml:space="preserve">Kenisson, H. (1982). </w:t>
          </w:r>
          <w:r w:rsidRPr="0050672D">
            <w:rPr>
              <w:i/>
              <w:iCs/>
              <w:noProof/>
            </w:rPr>
            <w:t>Tests on Prestressed Concrete Embedded Cylinder Pipe.</w:t>
          </w:r>
          <w:r w:rsidRPr="0050672D">
            <w:rPr>
              <w:noProof/>
            </w:rPr>
            <w:t xml:space="preserve"> </w:t>
          </w:r>
          <w:r>
            <w:rPr>
              <w:noProof/>
              <w:lang w:val="es-CO"/>
            </w:rPr>
            <w:t>ASCE Transactions.</w:t>
          </w:r>
        </w:p>
        <w:p w:rsidR="0050672D" w:rsidRDefault="0050672D" w:rsidP="0050672D">
          <w:pPr>
            <w:pStyle w:val="Bibliography"/>
            <w:ind w:left="720" w:hanging="720"/>
            <w:rPr>
              <w:noProof/>
              <w:lang w:val="es-CO"/>
            </w:rPr>
          </w:pPr>
          <w:r>
            <w:rPr>
              <w:noProof/>
              <w:lang w:val="es-CO"/>
            </w:rPr>
            <w:t xml:space="preserve">PAVCO. (s.f.). </w:t>
          </w:r>
          <w:r>
            <w:rPr>
              <w:i/>
              <w:iCs/>
              <w:noProof/>
              <w:lang w:val="es-CO"/>
            </w:rPr>
            <w:t>Poliéster reforzado con fibra de vidrio - Manual técnico.</w:t>
          </w:r>
          <w:r>
            <w:rPr>
              <w:noProof/>
              <w:lang w:val="es-CO"/>
            </w:rPr>
            <w:t xml:space="preserve"> Obtenido de http://www.pavco.com.co/manuales/manuales-tecnicos/4-25/i/25</w:t>
          </w:r>
        </w:p>
        <w:p w:rsidR="0050672D" w:rsidRPr="0050672D" w:rsidRDefault="0050672D" w:rsidP="0050672D">
          <w:pPr>
            <w:pStyle w:val="Bibliography"/>
            <w:ind w:left="720" w:hanging="720"/>
            <w:rPr>
              <w:noProof/>
            </w:rPr>
          </w:pPr>
          <w:r w:rsidRPr="0050672D">
            <w:rPr>
              <w:noProof/>
            </w:rPr>
            <w:t xml:space="preserve">Peabody, A. (2001). </w:t>
          </w:r>
          <w:r w:rsidRPr="0050672D">
            <w:rPr>
              <w:i/>
              <w:iCs/>
              <w:noProof/>
            </w:rPr>
            <w:t>Control of Pipeline corrosion.</w:t>
          </w:r>
          <w:r w:rsidRPr="0050672D">
            <w:rPr>
              <w:noProof/>
            </w:rPr>
            <w:t xml:space="preserve"> Houston: NACE International Society.</w:t>
          </w:r>
        </w:p>
        <w:p w:rsidR="0050672D" w:rsidRDefault="0050672D" w:rsidP="0050672D">
          <w:pPr>
            <w:pStyle w:val="Bibliography"/>
            <w:ind w:left="720" w:hanging="720"/>
            <w:rPr>
              <w:noProof/>
              <w:lang w:val="es-CO"/>
            </w:rPr>
          </w:pPr>
          <w:r w:rsidRPr="0050672D">
            <w:rPr>
              <w:noProof/>
            </w:rPr>
            <w:t xml:space="preserve">Robert E. Price. </w:t>
          </w:r>
          <w:r>
            <w:rPr>
              <w:noProof/>
              <w:lang w:val="es-CO"/>
            </w:rPr>
            <w:t xml:space="preserve">(1985). </w:t>
          </w:r>
          <w:r>
            <w:rPr>
              <w:i/>
              <w:iCs/>
              <w:noProof/>
              <w:lang w:val="es-CO"/>
            </w:rPr>
            <w:t>Estudios y Diseños de la Red Matriz de Distribución. Inspección y evaluación de la tubería de 2 metros de la red matriz Tibitoc - Casablanca.OP-8511E.</w:t>
          </w:r>
          <w:r>
            <w:rPr>
              <w:noProof/>
              <w:lang w:val="es-CO"/>
            </w:rPr>
            <w:t xml:space="preserve"> Bogotá.</w:t>
          </w:r>
        </w:p>
        <w:p w:rsidR="0050672D" w:rsidRPr="0050672D" w:rsidRDefault="0050672D" w:rsidP="0050672D">
          <w:pPr>
            <w:pStyle w:val="Bibliography"/>
            <w:ind w:left="720" w:hanging="720"/>
            <w:rPr>
              <w:noProof/>
            </w:rPr>
          </w:pPr>
          <w:r w:rsidRPr="0050672D">
            <w:rPr>
              <w:noProof/>
            </w:rPr>
            <w:t xml:space="preserve">Romer A.E. Ellison D. (2008). </w:t>
          </w:r>
          <w:r w:rsidRPr="0050672D">
            <w:rPr>
              <w:i/>
              <w:iCs/>
              <w:noProof/>
            </w:rPr>
            <w:t>Failure of prestressed concrete cylinder pipe.</w:t>
          </w:r>
          <w:r w:rsidRPr="0050672D">
            <w:rPr>
              <w:noProof/>
            </w:rPr>
            <w:t xml:space="preserve"> Washington: Awwa Research Foundation.</w:t>
          </w:r>
        </w:p>
        <w:p w:rsidR="0050672D" w:rsidRPr="0050672D" w:rsidRDefault="0050672D" w:rsidP="0050672D">
          <w:pPr>
            <w:pStyle w:val="Bibliography"/>
            <w:ind w:left="720" w:hanging="720"/>
            <w:rPr>
              <w:noProof/>
            </w:rPr>
          </w:pPr>
          <w:r w:rsidRPr="0050672D">
            <w:rPr>
              <w:noProof/>
            </w:rPr>
            <w:t xml:space="preserve">Romer, A.E., G.E.C. Bell. (2004). </w:t>
          </w:r>
          <w:r w:rsidRPr="0050672D">
            <w:rPr>
              <w:i/>
              <w:iCs/>
              <w:noProof/>
            </w:rPr>
            <w:t>External corrosion control for buried water mains.</w:t>
          </w:r>
          <w:r w:rsidRPr="0050672D">
            <w:rPr>
              <w:noProof/>
            </w:rPr>
            <w:t xml:space="preserve"> Denver: AWWA research fundation.</w:t>
          </w:r>
        </w:p>
        <w:p w:rsidR="0050672D" w:rsidRPr="0050672D" w:rsidRDefault="0050672D" w:rsidP="0050672D">
          <w:pPr>
            <w:pStyle w:val="Bibliography"/>
            <w:ind w:left="720" w:hanging="720"/>
            <w:rPr>
              <w:noProof/>
            </w:rPr>
          </w:pPr>
          <w:r w:rsidRPr="0050672D">
            <w:rPr>
              <w:noProof/>
            </w:rPr>
            <w:t xml:space="preserve">Saldarriaga, J. (1998). </w:t>
          </w:r>
          <w:r w:rsidRPr="0050672D">
            <w:rPr>
              <w:i/>
              <w:iCs/>
              <w:noProof/>
            </w:rPr>
            <w:t>Hidráulica de tuberías.</w:t>
          </w:r>
          <w:r w:rsidRPr="0050672D">
            <w:rPr>
              <w:noProof/>
            </w:rPr>
            <w:t xml:space="preserve"> Bogotá: McGraw Hill.</w:t>
          </w:r>
        </w:p>
        <w:p w:rsidR="0050672D" w:rsidRDefault="0050672D" w:rsidP="0050672D">
          <w:pPr>
            <w:pStyle w:val="Bibliography"/>
            <w:ind w:left="720" w:hanging="720"/>
            <w:rPr>
              <w:noProof/>
              <w:lang w:val="es-CO"/>
            </w:rPr>
          </w:pPr>
          <w:r w:rsidRPr="0050672D">
            <w:rPr>
              <w:noProof/>
            </w:rPr>
            <w:t xml:space="preserve">Steer Davis and Gleave. </w:t>
          </w:r>
          <w:r>
            <w:rPr>
              <w:noProof/>
              <w:lang w:val="es-CO"/>
            </w:rPr>
            <w:t xml:space="preserve">(2011). </w:t>
          </w:r>
          <w:r>
            <w:rPr>
              <w:i/>
              <w:iCs/>
              <w:noProof/>
              <w:lang w:val="es-CO"/>
            </w:rPr>
            <w:t>Revisión, Actualización y Calibración del Modelo de Transporte de Cuatro (4) Etapas de Bogotá y la Región Capital.</w:t>
          </w:r>
          <w:r>
            <w:rPr>
              <w:noProof/>
              <w:lang w:val="es-CO"/>
            </w:rPr>
            <w:t xml:space="preserve"> Bogotá: Secretaría Distrital de Movilidad.</w:t>
          </w:r>
        </w:p>
        <w:p w:rsidR="0050672D" w:rsidRDefault="0050672D" w:rsidP="0050672D">
          <w:pPr>
            <w:pStyle w:val="Bibliography"/>
            <w:ind w:left="720" w:hanging="720"/>
            <w:rPr>
              <w:noProof/>
              <w:lang w:val="es-CO"/>
            </w:rPr>
          </w:pPr>
          <w:r>
            <w:rPr>
              <w:noProof/>
              <w:lang w:val="es-CO"/>
            </w:rPr>
            <w:t xml:space="preserve">Universidad del Cauca. (s.f.). </w:t>
          </w:r>
          <w:r>
            <w:rPr>
              <w:i/>
              <w:iCs/>
              <w:noProof/>
              <w:lang w:val="es-CO"/>
            </w:rPr>
            <w:t>Ayudas de diseño, Flujo a presión.</w:t>
          </w:r>
          <w:r>
            <w:rPr>
              <w:noProof/>
              <w:lang w:val="es-CO"/>
            </w:rPr>
            <w:t xml:space="preserve"> Recuperado el 1 de Julio de 2014, de Universidad del Cauca: http://artemisa.unicauca.edu.co/~hdulica/ayudas_fpresion.pdf</w:t>
          </w:r>
        </w:p>
        <w:p w:rsidR="0050672D" w:rsidRPr="0050672D" w:rsidRDefault="0050672D" w:rsidP="0050672D">
          <w:pPr>
            <w:pStyle w:val="Bibliography"/>
            <w:ind w:left="720" w:hanging="720"/>
            <w:rPr>
              <w:noProof/>
            </w:rPr>
          </w:pPr>
          <w:r w:rsidRPr="0050672D">
            <w:rPr>
              <w:noProof/>
            </w:rPr>
            <w:t xml:space="preserve">Washington Suburban Sanitary Commission-WSSC. (2012.). </w:t>
          </w:r>
          <w:r w:rsidRPr="0050672D">
            <w:rPr>
              <w:i/>
              <w:iCs/>
              <w:noProof/>
            </w:rPr>
            <w:t>Pipeline Design Manual Amendment Proposed 80-Foot Setback.</w:t>
          </w:r>
          <w:r w:rsidRPr="0050672D">
            <w:rPr>
              <w:noProof/>
            </w:rPr>
            <w:t xml:space="preserve"> </w:t>
          </w:r>
        </w:p>
        <w:p w:rsidR="0050672D" w:rsidRDefault="0050672D" w:rsidP="0050672D">
          <w:pPr>
            <w:pStyle w:val="Bibliography"/>
            <w:ind w:left="720" w:hanging="720"/>
            <w:rPr>
              <w:noProof/>
              <w:lang w:val="es-CO"/>
            </w:rPr>
          </w:pPr>
          <w:r w:rsidRPr="0050672D">
            <w:rPr>
              <w:noProof/>
            </w:rPr>
            <w:t xml:space="preserve">Zarghamee, M., Ojdrovic, R., &amp; Nardini, P. (2011). </w:t>
          </w:r>
          <w:r w:rsidRPr="0050672D">
            <w:rPr>
              <w:i/>
              <w:iCs/>
              <w:noProof/>
            </w:rPr>
            <w:t>Prestressed Concrete Cylinder Pipe Condition Assessment—What Works, What Doesn't, What's Next.</w:t>
          </w:r>
          <w:r w:rsidRPr="0050672D">
            <w:rPr>
              <w:noProof/>
            </w:rPr>
            <w:t xml:space="preserve"> </w:t>
          </w:r>
          <w:r>
            <w:rPr>
              <w:noProof/>
              <w:lang w:val="es-CO"/>
            </w:rPr>
            <w:t>ASCE.</w:t>
          </w:r>
        </w:p>
        <w:p w:rsidR="00731675" w:rsidRPr="00DD1DBA" w:rsidRDefault="00730542" w:rsidP="0050672D">
          <w:pPr>
            <w:pStyle w:val="Bibliography"/>
            <w:spacing w:after="120"/>
            <w:rPr>
              <w:lang w:val="es-CO"/>
            </w:rPr>
          </w:pPr>
          <w:r w:rsidRPr="00DD1DBA">
            <w:rPr>
              <w:b/>
              <w:bCs/>
              <w:lang w:val="es-CO"/>
            </w:rPr>
            <w:fldChar w:fldCharType="end"/>
          </w:r>
        </w:p>
      </w:sdtContent>
    </w:sdt>
    <w:bookmarkEnd w:id="178" w:displacedByCustomXml="prev"/>
    <w:sectPr w:rsidR="00731675" w:rsidRPr="00DD1DBA" w:rsidSect="00D46BCD">
      <w:headerReference w:type="default" r:id="rId41"/>
      <w:headerReference w:type="first" r:id="rId42"/>
      <w:pgSz w:w="12242" w:h="15842" w:code="1"/>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116" w:rsidRDefault="00392116" w:rsidP="00361D9F">
      <w:r>
        <w:separator/>
      </w:r>
    </w:p>
    <w:p w:rsidR="00392116" w:rsidRDefault="00392116"/>
  </w:endnote>
  <w:endnote w:type="continuationSeparator" w:id="0">
    <w:p w:rsidR="00392116" w:rsidRDefault="00392116" w:rsidP="00361D9F">
      <w:r>
        <w:continuationSeparator/>
      </w:r>
    </w:p>
    <w:p w:rsidR="00392116" w:rsidRDefault="00392116"/>
  </w:endnote>
  <w:endnote w:type="continuationNotice" w:id="1">
    <w:p w:rsidR="00392116" w:rsidRDefault="00392116">
      <w:pPr>
        <w:spacing w:after="0" w:line="240" w:lineRule="auto"/>
      </w:pPr>
    </w:p>
    <w:p w:rsidR="00392116" w:rsidRDefault="003921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680085395"/>
      <w:docPartObj>
        <w:docPartGallery w:val="Page Numbers (Bottom of Page)"/>
        <w:docPartUnique/>
      </w:docPartObj>
    </w:sdtPr>
    <w:sdtContent>
      <w:p w:rsidR="00392116" w:rsidRDefault="00392116" w:rsidP="002C40E0">
        <w:pPr>
          <w:pStyle w:val="LFTFooterText"/>
        </w:pPr>
        <w:r w:rsidRPr="00AF2661">
          <w:rPr>
            <w:noProof/>
          </w:rPr>
          <w:drawing>
            <wp:anchor distT="0" distB="0" distL="114300" distR="114300" simplePos="0" relativeHeight="251652096" behindDoc="0" locked="0" layoutInCell="1" allowOverlap="1" wp14:anchorId="23F69209" wp14:editId="454D3996">
              <wp:simplePos x="0" y="0"/>
              <wp:positionH relativeFrom="column">
                <wp:posOffset>-8376</wp:posOffset>
              </wp:positionH>
              <wp:positionV relativeFrom="paragraph">
                <wp:posOffset>-60325</wp:posOffset>
              </wp:positionV>
              <wp:extent cx="446011" cy="196850"/>
              <wp:effectExtent l="19050" t="0" r="0" b="0"/>
              <wp:wrapNone/>
              <wp:docPr id="2" name="Picture 1"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011" cy="196850"/>
                      </a:xfrm>
                      <a:prstGeom prst="rect">
                        <a:avLst/>
                      </a:prstGeom>
                    </pic:spPr>
                  </pic:pic>
                </a:graphicData>
              </a:graphic>
            </wp:anchor>
          </w:drawing>
        </w:r>
        <w:r>
          <w:fldChar w:fldCharType="begin"/>
        </w:r>
        <w:r>
          <w:instrText xml:space="preserve"> PAGE   \* MERGEFORMAT </w:instrText>
        </w:r>
        <w:r>
          <w:fldChar w:fldCharType="separate"/>
        </w:r>
        <w:r w:rsidR="00491275">
          <w:rPr>
            <w:noProof/>
          </w:rPr>
          <w:t>8-3</w:t>
        </w:r>
        <w:r>
          <w:rPr>
            <w:noProof/>
          </w:rPr>
          <w:fldChar w:fldCharType="end"/>
        </w:r>
      </w:p>
    </w:sdtContent>
  </w:sdt>
  <w:p w:rsidR="00392116" w:rsidRPr="006F4D47" w:rsidRDefault="00392116" w:rsidP="00673704">
    <w:pPr>
      <w:pStyle w:val="LFTDOCCODE"/>
      <w:tabs>
        <w:tab w:val="clear" w:pos="8640"/>
        <w:tab w:val="right" w:pos="8370"/>
      </w:tabs>
      <w:ind w:left="1915" w:hanging="1915"/>
      <w:rPr>
        <w:lang w:val="es-ES"/>
      </w:rPr>
    </w:pPr>
    <w:r>
      <w:rPr>
        <w:noProof/>
      </w:rPr>
      <mc:AlternateContent>
        <mc:Choice Requires="wps">
          <w:drawing>
            <wp:anchor distT="0" distB="0" distL="114300" distR="114300" simplePos="0" relativeHeight="251654144" behindDoc="0" locked="1" layoutInCell="1" allowOverlap="1" wp14:anchorId="3EA712EC" wp14:editId="2A8DC300">
              <wp:simplePos x="0" y="0"/>
              <wp:positionH relativeFrom="leftMargin">
                <wp:posOffset>932815</wp:posOffset>
              </wp:positionH>
              <wp:positionV relativeFrom="bottomMargin">
                <wp:posOffset>484505</wp:posOffset>
              </wp:positionV>
              <wp:extent cx="1338580" cy="292735"/>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116" w:rsidRPr="0088394E" w:rsidRDefault="00392116" w:rsidP="002C40E0">
                          <w:pPr>
                            <w:spacing w:after="0" w:line="240" w:lineRule="auto"/>
                            <w:rPr>
                              <w:rFonts w:ascii="Calibri" w:hAnsi="Calibri"/>
                              <w:sz w:val="13"/>
                              <w:szCs w:val="13"/>
                              <w:lang w:val="es-ES_tradnl"/>
                            </w:rPr>
                          </w:pPr>
                          <w:r w:rsidRPr="0088394E">
                            <w:rPr>
                              <w:rFonts w:ascii="Calibri" w:hAnsi="Calibri"/>
                              <w:sz w:val="13"/>
                              <w:szCs w:val="13"/>
                              <w:lang w:val="es-ES_tradnl"/>
                            </w:rPr>
                            <w:t>© 201</w:t>
                          </w:r>
                          <w:r>
                            <w:rPr>
                              <w:rFonts w:ascii="Calibri" w:hAnsi="Calibri"/>
                              <w:sz w:val="13"/>
                              <w:szCs w:val="13"/>
                              <w:lang w:val="es-ES_tradnl"/>
                            </w:rPr>
                            <w:t>4</w:t>
                          </w:r>
                          <w:r w:rsidRPr="0088394E">
                            <w:rPr>
                              <w:rFonts w:ascii="Calibri" w:hAnsi="Calibri"/>
                              <w:sz w:val="13"/>
                              <w:szCs w:val="13"/>
                              <w:lang w:val="es-ES_tradnl"/>
                            </w:rPr>
                            <w:t xml:space="preserve"> CDM Smith</w:t>
                          </w:r>
                        </w:p>
                        <w:p w:rsidR="00392116" w:rsidRPr="0088394E" w:rsidRDefault="00392116" w:rsidP="002C40E0">
                          <w:pPr>
                            <w:spacing w:after="0" w:line="240" w:lineRule="auto"/>
                            <w:rPr>
                              <w:sz w:val="13"/>
                              <w:szCs w:val="13"/>
                              <w:lang w:val="es-ES_tradnl"/>
                            </w:rPr>
                          </w:pPr>
                          <w:r w:rsidRPr="0088394E">
                            <w:rPr>
                              <w:rFonts w:ascii="Calibri" w:hAnsi="Calibri"/>
                              <w:sz w:val="13"/>
                              <w:szCs w:val="13"/>
                              <w:lang w:val="es-ES_tradnl"/>
                            </w:rPr>
                            <w:t>Todos los Derechos Reservados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left:0;text-align:left;margin-left:73.45pt;margin-top:38.15pt;width:105.4pt;height:23.05pt;z-index:251654144;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" stroked="f">
              <v:textbox style="mso-fit-shape-to-text:t">
                <w:txbxContent>
                  <w:p w:rsidR="00392116" w:rsidRPr="0088394E" w:rsidRDefault="00392116" w:rsidP="002C40E0">
                    <w:pPr>
                      <w:spacing w:after="0" w:line="240" w:lineRule="auto"/>
                      <w:rPr>
                        <w:rFonts w:ascii="Calibri" w:hAnsi="Calibri"/>
                        <w:sz w:val="13"/>
                        <w:szCs w:val="13"/>
                        <w:lang w:val="es-ES_tradnl"/>
                      </w:rPr>
                    </w:pPr>
                    <w:r w:rsidRPr="0088394E">
                      <w:rPr>
                        <w:rFonts w:ascii="Calibri" w:hAnsi="Calibri"/>
                        <w:sz w:val="13"/>
                        <w:szCs w:val="13"/>
                        <w:lang w:val="es-ES_tradnl"/>
                      </w:rPr>
                      <w:t>© 201</w:t>
                    </w:r>
                    <w:r>
                      <w:rPr>
                        <w:rFonts w:ascii="Calibri" w:hAnsi="Calibri"/>
                        <w:sz w:val="13"/>
                        <w:szCs w:val="13"/>
                        <w:lang w:val="es-ES_tradnl"/>
                      </w:rPr>
                      <w:t>4</w:t>
                    </w:r>
                    <w:r w:rsidRPr="0088394E">
                      <w:rPr>
                        <w:rFonts w:ascii="Calibri" w:hAnsi="Calibri"/>
                        <w:sz w:val="13"/>
                        <w:szCs w:val="13"/>
                        <w:lang w:val="es-ES_tradnl"/>
                      </w:rPr>
                      <w:t xml:space="preserve"> CDM Smith</w:t>
                    </w:r>
                  </w:p>
                  <w:p w:rsidR="00392116" w:rsidRPr="0088394E" w:rsidRDefault="00392116" w:rsidP="002C40E0">
                    <w:pPr>
                      <w:spacing w:after="0" w:line="240" w:lineRule="auto"/>
                      <w:rPr>
                        <w:sz w:val="13"/>
                        <w:szCs w:val="13"/>
                        <w:lang w:val="es-ES_tradnl"/>
                      </w:rPr>
                    </w:pPr>
                    <w:r w:rsidRPr="0088394E">
                      <w:rPr>
                        <w:rFonts w:ascii="Calibri" w:hAnsi="Calibri"/>
                        <w:sz w:val="13"/>
                        <w:szCs w:val="13"/>
                        <w:lang w:val="es-ES_tradnl"/>
                      </w:rPr>
                      <w:t>Todos los Derechos Reservados</w:t>
                    </w:r>
                  </w:p>
                </w:txbxContent>
              </v:textbox>
              <w10:wrap anchorx="margin" anchory="margin"/>
              <w10:anchorlock/>
            </v:shape>
          </w:pict>
        </mc:Fallback>
      </mc:AlternateContent>
    </w:r>
    <w:r w:rsidRPr="00D52501">
      <w:rPr>
        <w:lang w:val="es-ES"/>
      </w:rPr>
      <w:t xml:space="preserve"> </w:t>
    </w:r>
    <w:r>
      <w:rPr>
        <w:lang w:val="es-ES"/>
      </w:rPr>
      <w:t>Producto 3 – Versión 3</w:t>
    </w:r>
    <w:r w:rsidRPr="00673704">
      <w:rPr>
        <w:lang w:val="es-ES"/>
      </w:rPr>
      <w:t xml:space="preserve"> </w:t>
    </w:r>
  </w:p>
  <w:p w:rsidR="00392116" w:rsidRPr="00332A8B" w:rsidRDefault="00392116" w:rsidP="00673704">
    <w:pPr>
      <w:pStyle w:val="LFTDOCCODE"/>
      <w:tabs>
        <w:tab w:val="clear" w:pos="8640"/>
        <w:tab w:val="right" w:pos="8370"/>
      </w:tabs>
      <w:ind w:left="1915" w:hanging="1915"/>
      <w:rPr>
        <w:lang w:val="es-DO"/>
      </w:rPr>
    </w:pPr>
    <w:sdt>
      <w:sdtPr>
        <w:rPr>
          <w:szCs w:val="10"/>
          <w:lang w:val="es-CO"/>
        </w:rPr>
        <w:alias w:val="Title"/>
        <w:id w:val="-2038494213"/>
        <w:dataBinding w:prefixMappings="xmlns:ns0='http://schemas.openxmlformats.org/package/2006/metadata/core-properties' xmlns:ns1='http://purl.org/dc/elements/1.1/'" w:xpath="/ns0:coreProperties[1]/ns1:title[1]" w:storeItemID="{6C3C8BC8-F283-45AE-878A-BAB7291924A1}"/>
        <w:text/>
      </w:sdtPr>
      <w:sdtContent>
        <w:r w:rsidRPr="00AA6827">
          <w:rPr>
            <w:szCs w:val="10"/>
            <w:lang w:val="es-CO"/>
          </w:rPr>
          <w:t>Consultoría para la elaboración de un estudio estratégico sobre el Tramo 3 de la línea Tibitoc – Casablanca de 78 pulgadas, en armonía con el Proyecto de Transmilenio de la Avenida Boyacá, con base en información existente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42413642"/>
      <w:docPartObj>
        <w:docPartGallery w:val="Page Numbers (Bottom of Page)"/>
        <w:docPartUnique/>
      </w:docPartObj>
    </w:sdtPr>
    <w:sdtContent>
      <w:p w:rsidR="00392116" w:rsidRDefault="00392116" w:rsidP="00876CA5">
        <w:pPr>
          <w:pStyle w:val="LFTFooterText"/>
        </w:pPr>
        <w:r w:rsidRPr="00AF2661">
          <w:rPr>
            <w:noProof/>
          </w:rPr>
          <w:drawing>
            <wp:anchor distT="0" distB="0" distL="114300" distR="114300" simplePos="0" relativeHeight="251673600" behindDoc="0" locked="0" layoutInCell="1" allowOverlap="1" wp14:anchorId="7CF74100" wp14:editId="34859809">
              <wp:simplePos x="0" y="0"/>
              <wp:positionH relativeFrom="column">
                <wp:posOffset>-8376</wp:posOffset>
              </wp:positionH>
              <wp:positionV relativeFrom="paragraph">
                <wp:posOffset>-60325</wp:posOffset>
              </wp:positionV>
              <wp:extent cx="446011" cy="196850"/>
              <wp:effectExtent l="19050" t="0" r="0" b="0"/>
              <wp:wrapNone/>
              <wp:docPr id="6" name="Picture 1"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011" cy="196850"/>
                      </a:xfrm>
                      <a:prstGeom prst="rect">
                        <a:avLst/>
                      </a:prstGeom>
                    </pic:spPr>
                  </pic:pic>
                </a:graphicData>
              </a:graphic>
            </wp:anchor>
          </w:drawing>
        </w:r>
        <w:r>
          <w:fldChar w:fldCharType="begin"/>
        </w:r>
        <w:r>
          <w:instrText xml:space="preserve"> PAGE   \* MERGEFORMAT </w:instrText>
        </w:r>
        <w:r>
          <w:fldChar w:fldCharType="separate"/>
        </w:r>
        <w:r w:rsidR="00491275">
          <w:rPr>
            <w:noProof/>
          </w:rPr>
          <w:t>8-1</w:t>
        </w:r>
        <w:r>
          <w:rPr>
            <w:noProof/>
          </w:rPr>
          <w:fldChar w:fldCharType="end"/>
        </w:r>
      </w:p>
    </w:sdtContent>
  </w:sdt>
  <w:p w:rsidR="00392116" w:rsidRPr="006F4D47" w:rsidRDefault="00392116" w:rsidP="00876CA5">
    <w:pPr>
      <w:pStyle w:val="LFTDOCCODE"/>
      <w:tabs>
        <w:tab w:val="clear" w:pos="8640"/>
        <w:tab w:val="right" w:pos="8370"/>
      </w:tabs>
      <w:ind w:left="1915" w:hanging="1915"/>
      <w:rPr>
        <w:lang w:val="es-ES"/>
      </w:rPr>
    </w:pPr>
    <w:r>
      <w:rPr>
        <w:noProof/>
        <w:lang w:val="es-CO" w:eastAsia="es-CO"/>
      </w:rPr>
      <w:t xml:space="preserve"> </w:t>
    </w:r>
    <w:r>
      <w:rPr>
        <w:noProof/>
      </w:rPr>
      <mc:AlternateContent>
        <mc:Choice Requires="wps">
          <w:drawing>
            <wp:anchor distT="0" distB="0" distL="114300" distR="114300" simplePos="0" relativeHeight="251650048" behindDoc="0" locked="1" layoutInCell="1" allowOverlap="1" wp14:anchorId="04264E7D" wp14:editId="4C9DD43F">
              <wp:simplePos x="0" y="0"/>
              <wp:positionH relativeFrom="leftMargin">
                <wp:posOffset>932815</wp:posOffset>
              </wp:positionH>
              <wp:positionV relativeFrom="bottomMargin">
                <wp:posOffset>484505</wp:posOffset>
              </wp:positionV>
              <wp:extent cx="1338580" cy="292735"/>
              <wp:effectExtent l="0" t="0" r="0" b="0"/>
              <wp:wrapNone/>
              <wp:docPr id="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116" w:rsidRPr="0088394E" w:rsidRDefault="00392116" w:rsidP="003A3C42">
                          <w:pPr>
                            <w:spacing w:after="0" w:line="240" w:lineRule="auto"/>
                            <w:rPr>
                              <w:rFonts w:ascii="Calibri" w:hAnsi="Calibri"/>
                              <w:sz w:val="13"/>
                              <w:szCs w:val="13"/>
                              <w:lang w:val="es-ES_tradnl"/>
                            </w:rPr>
                          </w:pPr>
                          <w:r w:rsidRPr="0088394E">
                            <w:rPr>
                              <w:rFonts w:ascii="Calibri" w:hAnsi="Calibri"/>
                              <w:sz w:val="13"/>
                              <w:szCs w:val="13"/>
                              <w:lang w:val="es-ES_tradnl"/>
                            </w:rPr>
                            <w:t>© 201</w:t>
                          </w:r>
                          <w:r>
                            <w:rPr>
                              <w:rFonts w:ascii="Calibri" w:hAnsi="Calibri"/>
                              <w:sz w:val="13"/>
                              <w:szCs w:val="13"/>
                              <w:lang w:val="es-ES_tradnl"/>
                            </w:rPr>
                            <w:t>4</w:t>
                          </w:r>
                          <w:r w:rsidRPr="0088394E">
                            <w:rPr>
                              <w:rFonts w:ascii="Calibri" w:hAnsi="Calibri"/>
                              <w:sz w:val="13"/>
                              <w:szCs w:val="13"/>
                              <w:lang w:val="es-ES_tradnl"/>
                            </w:rPr>
                            <w:t xml:space="preserve"> CDM Smith</w:t>
                          </w:r>
                        </w:p>
                        <w:p w:rsidR="00392116" w:rsidRPr="0088394E" w:rsidRDefault="00392116" w:rsidP="003A3C42">
                          <w:pPr>
                            <w:spacing w:after="0" w:line="240" w:lineRule="auto"/>
                            <w:rPr>
                              <w:sz w:val="13"/>
                              <w:szCs w:val="13"/>
                              <w:lang w:val="es-ES_tradnl"/>
                            </w:rPr>
                          </w:pPr>
                          <w:r w:rsidRPr="0088394E">
                            <w:rPr>
                              <w:rFonts w:ascii="Calibri" w:hAnsi="Calibri"/>
                              <w:sz w:val="13"/>
                              <w:szCs w:val="13"/>
                              <w:lang w:val="es-ES_tradnl"/>
                            </w:rPr>
                            <w:t>Todos los Derechos Reservados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0" o:spid="_x0000_s1027" type="#_x0000_t202" style="position:absolute;left:0;text-align:left;margin-left:73.45pt;margin-top:38.15pt;width:105.4pt;height:23.05pt;z-index:251650048;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" stroked="f">
              <v:textbox style="mso-fit-shape-to-text:t">
                <w:txbxContent>
                  <w:p w:rsidR="00392116" w:rsidRPr="0088394E" w:rsidRDefault="00392116" w:rsidP="003A3C42">
                    <w:pPr>
                      <w:spacing w:after="0" w:line="240" w:lineRule="auto"/>
                      <w:rPr>
                        <w:rFonts w:ascii="Calibri" w:hAnsi="Calibri"/>
                        <w:sz w:val="13"/>
                        <w:szCs w:val="13"/>
                        <w:lang w:val="es-ES_tradnl"/>
                      </w:rPr>
                    </w:pPr>
                    <w:r w:rsidRPr="0088394E">
                      <w:rPr>
                        <w:rFonts w:ascii="Calibri" w:hAnsi="Calibri"/>
                        <w:sz w:val="13"/>
                        <w:szCs w:val="13"/>
                        <w:lang w:val="es-ES_tradnl"/>
                      </w:rPr>
                      <w:t>© 201</w:t>
                    </w:r>
                    <w:r>
                      <w:rPr>
                        <w:rFonts w:ascii="Calibri" w:hAnsi="Calibri"/>
                        <w:sz w:val="13"/>
                        <w:szCs w:val="13"/>
                        <w:lang w:val="es-ES_tradnl"/>
                      </w:rPr>
                      <w:t>4</w:t>
                    </w:r>
                    <w:r w:rsidRPr="0088394E">
                      <w:rPr>
                        <w:rFonts w:ascii="Calibri" w:hAnsi="Calibri"/>
                        <w:sz w:val="13"/>
                        <w:szCs w:val="13"/>
                        <w:lang w:val="es-ES_tradnl"/>
                      </w:rPr>
                      <w:t xml:space="preserve"> CDM Smith</w:t>
                    </w:r>
                  </w:p>
                  <w:p w:rsidR="00392116" w:rsidRPr="0088394E" w:rsidRDefault="00392116" w:rsidP="003A3C42">
                    <w:pPr>
                      <w:spacing w:after="0" w:line="240" w:lineRule="auto"/>
                      <w:rPr>
                        <w:sz w:val="13"/>
                        <w:szCs w:val="13"/>
                        <w:lang w:val="es-ES_tradnl"/>
                      </w:rPr>
                    </w:pPr>
                    <w:r w:rsidRPr="0088394E">
                      <w:rPr>
                        <w:rFonts w:ascii="Calibri" w:hAnsi="Calibri"/>
                        <w:sz w:val="13"/>
                        <w:szCs w:val="13"/>
                        <w:lang w:val="es-ES_tradnl"/>
                      </w:rPr>
                      <w:t>Todos los Derechos Reservados</w:t>
                    </w:r>
                  </w:p>
                </w:txbxContent>
              </v:textbox>
              <w10:wrap anchorx="margin" anchory="margin"/>
              <w10:anchorlock/>
            </v:shape>
          </w:pict>
        </mc:Fallback>
      </mc:AlternateContent>
    </w:r>
    <w:r>
      <w:rPr>
        <w:lang w:val="es-ES"/>
      </w:rPr>
      <w:t>Producto 3</w:t>
    </w:r>
    <w:r w:rsidRPr="006F4D47">
      <w:rPr>
        <w:lang w:val="es-ES"/>
      </w:rPr>
      <w:t>– Versión</w:t>
    </w:r>
    <w:r>
      <w:rPr>
        <w:lang w:val="es-ES"/>
      </w:rPr>
      <w:t xml:space="preserve"> 3</w:t>
    </w:r>
  </w:p>
  <w:p w:rsidR="00392116" w:rsidRPr="006F4D47" w:rsidRDefault="00392116" w:rsidP="00B47BB2">
    <w:pPr>
      <w:pStyle w:val="LFTFooterText"/>
      <w:jc w:val="left"/>
      <w:rPr>
        <w:color w:val="auto"/>
        <w:sz w:val="10"/>
        <w:szCs w:val="10"/>
        <w:lang w:val="es-ES"/>
      </w:rPr>
    </w:pPr>
    <w:sdt>
      <w:sdtPr>
        <w:rPr>
          <w:color w:val="auto"/>
          <w:sz w:val="10"/>
          <w:szCs w:val="10"/>
          <w:lang w:val="es-CO"/>
        </w:rPr>
        <w:alias w:val="Title"/>
        <w:id w:val="-19482192"/>
        <w:dataBinding w:prefixMappings="xmlns:ns0='http://schemas.openxmlformats.org/package/2006/metadata/core-properties' xmlns:ns1='http://purl.org/dc/elements/1.1/'" w:xpath="/ns0:coreProperties[1]/ns1:title[1]" w:storeItemID="{6C3C8BC8-F283-45AE-878A-BAB7291924A1}"/>
        <w:text/>
      </w:sdtPr>
      <w:sdtContent>
        <w:r w:rsidRPr="00AA6827">
          <w:rPr>
            <w:color w:val="auto"/>
            <w:sz w:val="10"/>
            <w:szCs w:val="10"/>
            <w:lang w:val="es-CO"/>
          </w:rPr>
          <w:t>Consultoría para la elaboración de un estudio estratégico sobre el Tramo 3 de la línea Tibitoc – Casablanca de 78 pulgadas, en armonía con el Proyecto de Transmilenio de la Avenida Boyacá, con base en información existente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116" w:rsidRDefault="00392116" w:rsidP="00361D9F">
      <w:r>
        <w:separator/>
      </w:r>
    </w:p>
    <w:p w:rsidR="00392116" w:rsidRDefault="00392116"/>
  </w:footnote>
  <w:footnote w:type="continuationSeparator" w:id="0">
    <w:p w:rsidR="00392116" w:rsidRDefault="00392116" w:rsidP="00361D9F">
      <w:r>
        <w:continuationSeparator/>
      </w:r>
    </w:p>
    <w:p w:rsidR="00392116" w:rsidRDefault="00392116"/>
  </w:footnote>
  <w:footnote w:type="continuationNotice" w:id="1">
    <w:p w:rsidR="00392116" w:rsidRDefault="00392116">
      <w:pPr>
        <w:spacing w:after="0" w:line="240" w:lineRule="auto"/>
      </w:pPr>
    </w:p>
    <w:p w:rsidR="00392116" w:rsidRDefault="00392116"/>
  </w:footnote>
  <w:footnote w:id="2">
    <w:p w:rsidR="00392116" w:rsidRPr="00CE40C2" w:rsidRDefault="00392116" w:rsidP="004A7D0D">
      <w:pPr>
        <w:pStyle w:val="FootnoteText"/>
        <w:rPr>
          <w:lang w:val="es-CO"/>
        </w:rPr>
      </w:pPr>
      <w:r>
        <w:rPr>
          <w:rStyle w:val="FootnoteReference"/>
        </w:rPr>
        <w:footnoteRef/>
      </w:r>
      <w:r w:rsidRPr="00CE40C2">
        <w:rPr>
          <w:lang w:val="es-CO"/>
        </w:rPr>
        <w:t xml:space="preserve"> </w:t>
      </w:r>
      <w:r>
        <w:rPr>
          <w:lang w:val="es-CO"/>
        </w:rPr>
        <w:t>Según información recibida por la EAB en reunión con la consultoría.</w:t>
      </w:r>
    </w:p>
  </w:footnote>
  <w:footnote w:id="3">
    <w:p w:rsidR="00392116" w:rsidRPr="00081F86" w:rsidRDefault="00392116" w:rsidP="004A7D0D">
      <w:pPr>
        <w:pStyle w:val="FootnoteText"/>
        <w:rPr>
          <w:lang w:val="es-CO"/>
        </w:rPr>
      </w:pPr>
      <w:r>
        <w:rPr>
          <w:rStyle w:val="FootnoteReference"/>
        </w:rPr>
        <w:footnoteRef/>
      </w:r>
      <w:r>
        <w:rPr>
          <w:lang w:val="es-CO"/>
        </w:rPr>
        <w:t xml:space="preserve"> Según información recibida por la EAB en reunión con la consultoría, en la actualidad en condiciones de operación normal el Tramo 3 de la tubería Tibitoc-Casablanca no alimenta el sector 36 ya que se usa el bypass Silencio-Casablanca.</w:t>
      </w:r>
      <w:r w:rsidRPr="00081F86">
        <w:rPr>
          <w:lang w:val="es-CO"/>
        </w:rPr>
        <w:t xml:space="preserve"> </w:t>
      </w:r>
    </w:p>
  </w:footnote>
  <w:footnote w:id="4">
    <w:p w:rsidR="00392116" w:rsidRPr="00264705" w:rsidRDefault="00392116" w:rsidP="00C053A5">
      <w:pPr>
        <w:pStyle w:val="FootnoteText"/>
        <w:rPr>
          <w:lang w:val="es-CO"/>
        </w:rPr>
      </w:pPr>
      <w:r>
        <w:rPr>
          <w:rStyle w:val="FootnoteReference"/>
        </w:rPr>
        <w:footnoteRef/>
      </w:r>
      <w:r w:rsidRPr="00264705">
        <w:rPr>
          <w:lang w:val="es-CO"/>
        </w:rPr>
        <w:t xml:space="preserve"> </w:t>
      </w:r>
      <w:r>
        <w:rPr>
          <w:lang w:val="es-CO"/>
        </w:rPr>
        <w:t>Tanto en el modelo como en los planos record consultados esta tubería tiene un diámetro de 24”, pero según información recibida por el acueducto en reunión con la consultoría el diámetro es de 30”.</w:t>
      </w:r>
    </w:p>
  </w:footnote>
  <w:footnote w:id="5">
    <w:p w:rsidR="00392116" w:rsidRPr="00264705" w:rsidRDefault="00392116" w:rsidP="00C053A5">
      <w:pPr>
        <w:pStyle w:val="FootnoteText"/>
        <w:rPr>
          <w:lang w:val="es-CO"/>
        </w:rPr>
      </w:pPr>
      <w:r>
        <w:rPr>
          <w:rStyle w:val="FootnoteReference"/>
        </w:rPr>
        <w:footnoteRef/>
      </w:r>
      <w:r w:rsidRPr="00264705">
        <w:rPr>
          <w:lang w:val="es-CO"/>
        </w:rPr>
        <w:t xml:space="preserve"> </w:t>
      </w:r>
      <w:r>
        <w:rPr>
          <w:lang w:val="es-CO"/>
        </w:rPr>
        <w:t xml:space="preserve"> Según información recibida por el acueducto en reunión con la consultoría en esta zona ya está construida la obra de refuerzo de 24” propuesta por el estudio del Plan Maestro de red matriz, denominada línea Centenario. </w:t>
      </w:r>
    </w:p>
  </w:footnote>
  <w:footnote w:id="6">
    <w:p w:rsidR="00392116" w:rsidRPr="00FC3842" w:rsidRDefault="00392116" w:rsidP="00C053A5">
      <w:pPr>
        <w:pStyle w:val="FootnoteText"/>
        <w:rPr>
          <w:lang w:val="es-CO"/>
        </w:rPr>
      </w:pPr>
      <w:r>
        <w:rPr>
          <w:rStyle w:val="FootnoteReference"/>
        </w:rPr>
        <w:footnoteRef/>
      </w:r>
      <w:r w:rsidRPr="00FC3842">
        <w:rPr>
          <w:lang w:val="es-CO"/>
        </w:rPr>
        <w:t xml:space="preserve"> </w:t>
      </w:r>
      <w:r>
        <w:rPr>
          <w:lang w:val="es-CO"/>
        </w:rPr>
        <w:t xml:space="preserve">En la actualidad también esta está construida en este punto la línea hacia el oriente de 16”.   </w:t>
      </w:r>
    </w:p>
  </w:footnote>
  <w:footnote w:id="7">
    <w:p w:rsidR="00392116" w:rsidRPr="00E64910" w:rsidRDefault="00392116" w:rsidP="00073826">
      <w:pPr>
        <w:pStyle w:val="FootnoteText"/>
        <w:rPr>
          <w:lang w:val="es-CO"/>
        </w:rPr>
      </w:pPr>
      <w:r>
        <w:rPr>
          <w:rStyle w:val="FootnoteReference"/>
        </w:rPr>
        <w:footnoteRef/>
      </w:r>
      <w:r w:rsidRPr="00E64910">
        <w:rPr>
          <w:lang w:val="es-CO"/>
        </w:rPr>
        <w:t xml:space="preserve"> </w:t>
      </w:r>
      <w:r>
        <w:rPr>
          <w:lang w:val="es-CO"/>
        </w:rPr>
        <w:t>La mayoría de tubos no tienen información de profundidad y para los que tienen es de 2,5 metros.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color w:val="7F7F7F" w:themeColor="text1" w:themeTint="80"/>
      </w:rPr>
      <mc:AlternateContent>
        <mc:Choice Requires="wps">
          <w:drawing>
            <wp:anchor distT="0" distB="0" distL="114300" distR="114300" simplePos="0" relativeHeight="251643904" behindDoc="1" locked="0" layoutInCell="1" allowOverlap="1" wp14:anchorId="26A4FE58" wp14:editId="22BE4F96">
              <wp:simplePos x="0" y="0"/>
              <wp:positionH relativeFrom="page">
                <wp:posOffset>7086600</wp:posOffset>
              </wp:positionH>
              <wp:positionV relativeFrom="page">
                <wp:posOffset>457200</wp:posOffset>
              </wp:positionV>
              <wp:extent cx="8890" cy="8686800"/>
              <wp:effectExtent l="0" t="0" r="0" b="0"/>
              <wp:wrapNone/>
              <wp:docPr id="3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kuG7h+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noProof/>
      </w:rPr>
      <mc:AlternateContent>
        <mc:Choice Requires="wps">
          <w:drawing>
            <wp:anchor distT="0" distB="0" distL="114300" distR="114300" simplePos="0" relativeHeight="251641856" behindDoc="1" locked="0" layoutInCell="1" allowOverlap="1" wp14:anchorId="79FFEA41" wp14:editId="69CACBBA">
              <wp:simplePos x="0" y="0"/>
              <wp:positionH relativeFrom="page">
                <wp:posOffset>1033145</wp:posOffset>
              </wp:positionH>
              <wp:positionV relativeFrom="page">
                <wp:posOffset>685800</wp:posOffset>
              </wp:positionV>
              <wp:extent cx="6290945" cy="8890"/>
              <wp:effectExtent l="0" t="0" r="0" b="0"/>
              <wp:wrapNone/>
              <wp:docPr id="2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" fillcolor="#0081c6 [3214]" stroked="f">
              <v:fill color2="#eaf7ff [254]" rotate="t" angle="90" focus="100%" type="gradient"/>
              <w10:wrap anchorx="page" anchory="page"/>
            </v:rect>
          </w:pict>
        </mc:Fallback>
      </mc:AlternateContent>
    </w:r>
  </w:p>
  <w:p w:rsidR="00392116" w:rsidRPr="002C40E0" w:rsidRDefault="00392116" w:rsidP="00772385">
    <w:pPr>
      <w:pStyle w:val="Header"/>
      <w:rPr>
        <w:lang w:val="es-ES_tradn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80342B" w:rsidRDefault="00392116" w:rsidP="00772385">
    <w:pPr>
      <w:pStyle w:val="LFTRunningheaderRight"/>
      <w:rPr>
        <w:lang w:val="es-CO"/>
      </w:rPr>
    </w:pPr>
    <w:r w:rsidRPr="0080342B">
      <w:rPr>
        <w:noProof/>
        <w:color w:val="7F7F7F" w:themeColor="text1" w:themeTint="80"/>
      </w:rPr>
      <mc:AlternateContent>
        <mc:Choice Requires="wps">
          <w:drawing>
            <wp:anchor distT="0" distB="0" distL="114300" distR="114300" simplePos="0" relativeHeight="251681792" behindDoc="1" locked="0" layoutInCell="1" allowOverlap="1" wp14:anchorId="02DD2C2C" wp14:editId="79F44223">
              <wp:simplePos x="0" y="0"/>
              <wp:positionH relativeFrom="page">
                <wp:posOffset>7086600</wp:posOffset>
              </wp:positionH>
              <wp:positionV relativeFrom="page">
                <wp:posOffset>457200</wp:posOffset>
              </wp:positionV>
              <wp:extent cx="8890" cy="8686800"/>
              <wp:effectExtent l="0" t="0" r="0" b="0"/>
              <wp:wrapNone/>
              <wp:docPr id="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1J7QIAACk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5lLtS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sidRPr="0080342B">
      <w:rPr>
        <w:color w:val="7F7F7F" w:themeColor="text1" w:themeTint="80"/>
        <w:lang w:val="es-CO"/>
      </w:rPr>
      <w:t xml:space="preserve"> Sección 3</w:t>
    </w:r>
    <w:r w:rsidRPr="0080342B">
      <w:rPr>
        <w:lang w:val="es-CO"/>
      </w:rPr>
      <w:t xml:space="preserve"> </w:t>
    </w:r>
    <w:r w:rsidRPr="0080342B">
      <w:rPr>
        <w:lang w:val="es-CO"/>
      </w:rPr>
      <w:sym w:font="Symbol" w:char="F0B7"/>
    </w:r>
    <w:r w:rsidRPr="0080342B">
      <w:rPr>
        <w:lang w:val="es-CO"/>
      </w:rPr>
      <w:t xml:space="preserve"> </w:t>
    </w:r>
    <w:r w:rsidRPr="0080342B">
      <w:rPr>
        <w:noProof/>
      </w:rPr>
      <mc:AlternateContent>
        <mc:Choice Requires="wps">
          <w:drawing>
            <wp:anchor distT="0" distB="0" distL="114300" distR="114300" simplePos="0" relativeHeight="251680768" behindDoc="1" locked="0" layoutInCell="1" allowOverlap="1" wp14:anchorId="2A9A4039" wp14:editId="7A9E8D77">
              <wp:simplePos x="0" y="0"/>
              <wp:positionH relativeFrom="page">
                <wp:posOffset>1033145</wp:posOffset>
              </wp:positionH>
              <wp:positionV relativeFrom="page">
                <wp:posOffset>685800</wp:posOffset>
              </wp:positionV>
              <wp:extent cx="6290945" cy="8890"/>
              <wp:effectExtent l="0" t="0" r="0" b="0"/>
              <wp:wrapNone/>
              <wp:docPr id="1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DnEKBv6QIAACM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sidRPr="0080342B">
      <w:rPr>
        <w:lang w:val="es-CO"/>
      </w:rPr>
      <w:fldChar w:fldCharType="begin"/>
    </w:r>
    <w:r w:rsidRPr="0080342B">
      <w:rPr>
        <w:lang w:val="es-CO"/>
      </w:rPr>
      <w:instrText xml:space="preserve"> REF _Ref401895306 \h </w:instrText>
    </w:r>
    <w:r w:rsidRPr="0080342B">
      <w:rPr>
        <w:lang w:val="es-CO"/>
      </w:rPr>
    </w:r>
    <w:r w:rsidRPr="0080342B">
      <w:rPr>
        <w:lang w:val="es-CO"/>
      </w:rPr>
      <w:fldChar w:fldCharType="separate"/>
    </w:r>
    <w:r w:rsidRPr="00087F0C">
      <w:rPr>
        <w:lang w:val="es-ES"/>
      </w:rPr>
      <w:t>Solución a nivel conceptual</w:t>
    </w:r>
    <w:r w:rsidRPr="0080342B">
      <w:rPr>
        <w:lang w:val="es-CO"/>
      </w:rPr>
      <w:fldChar w:fldCharType="end"/>
    </w:r>
  </w:p>
  <w:p w:rsidR="00392116" w:rsidRPr="0080342B" w:rsidRDefault="00392116" w:rsidP="00772385">
    <w:pPr>
      <w:pStyle w:val="Header"/>
      <w:rPr>
        <w:lang w:val="es-CO"/>
      </w:rPr>
    </w:pPr>
    <w:r w:rsidRPr="0080342B">
      <w:rPr>
        <w:noProof/>
      </w:rPr>
      <w:drawing>
        <wp:anchor distT="0" distB="0" distL="114300" distR="114300" simplePos="0" relativeHeight="251692032" behindDoc="0" locked="0" layoutInCell="1" allowOverlap="1" wp14:anchorId="2FA6085D" wp14:editId="0F9BB47A">
          <wp:simplePos x="0" y="0"/>
          <wp:positionH relativeFrom="column">
            <wp:posOffset>-57150</wp:posOffset>
          </wp:positionH>
          <wp:positionV relativeFrom="paragraph">
            <wp:posOffset>20955</wp:posOffset>
          </wp:positionV>
          <wp:extent cx="1046480" cy="206375"/>
          <wp:effectExtent l="0" t="0" r="127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Default="00392116" w:rsidP="007113F1">
    <w:pPr>
      <w:pStyle w:val="Header"/>
      <w:jc w:val="right"/>
    </w:pPr>
    <w:r>
      <w:rPr>
        <w:noProof/>
      </w:rPr>
      <w:drawing>
        <wp:inline distT="0" distB="0" distL="0" distR="0" wp14:anchorId="636753E1" wp14:editId="0E09DB59">
          <wp:extent cx="1426028" cy="281771"/>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a:extLst>
                      <a:ext uri="{28A0092B-C50C-407E-A947-70E740481C1C}">
                        <a14:useLocalDpi xmlns:a14="http://schemas.microsoft.com/office/drawing/2010/main" val="0"/>
                      </a:ext>
                    </a:extLst>
                  </a:blip>
                  <a:stretch>
                    <a:fillRect/>
                  </a:stretch>
                </pic:blipFill>
                <pic:spPr>
                  <a:xfrm>
                    <a:off x="0" y="0"/>
                    <a:ext cx="1434099" cy="283366"/>
                  </a:xfrm>
                  <a:prstGeom prst="rect">
                    <a:avLst/>
                  </a:prstGeom>
                </pic:spPr>
              </pic:pic>
            </a:graphicData>
          </a:graphic>
        </wp:inline>
      </w:drawing>
    </w:r>
    <w:r>
      <w:rPr>
        <w:noProof/>
      </w:rPr>
      <mc:AlternateContent>
        <mc:Choice Requires="wps">
          <w:drawing>
            <wp:anchor distT="0" distB="0" distL="114300" distR="114300" simplePos="0" relativeHeight="251714560" behindDoc="1" locked="0" layoutInCell="1" allowOverlap="1" wp14:anchorId="2B309B6F" wp14:editId="02C7AA59">
              <wp:simplePos x="0" y="0"/>
              <wp:positionH relativeFrom="page">
                <wp:posOffset>804545</wp:posOffset>
              </wp:positionH>
              <wp:positionV relativeFrom="page">
                <wp:posOffset>457200</wp:posOffset>
              </wp:positionV>
              <wp:extent cx="18415" cy="8686800"/>
              <wp:effectExtent l="0" t="0" r="635" b="0"/>
              <wp:wrapNone/>
              <wp:docPr id="8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63.35pt;margin-top:36pt;width:1.45pt;height:684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od6QIAACA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" fillcolor="#0081c6 [3214]" stroked="f">
              <v:fill color2="#eaf7ff [254]" rotate="t" focus="100%" type="gradient"/>
              <w10:wrap anchorx="page" anchory="page"/>
            </v:rect>
          </w:pict>
        </mc:Fallback>
      </mc:AlternateContent>
    </w:r>
    <w:r>
      <w:rPr>
        <w:noProof/>
      </w:rPr>
      <mc:AlternateContent>
        <mc:Choice Requires="wps">
          <w:drawing>
            <wp:anchor distT="0" distB="0" distL="114300" distR="114300" simplePos="0" relativeHeight="251713536" behindDoc="1" locked="0" layoutInCell="1" allowOverlap="1" wp14:anchorId="40DED493" wp14:editId="3F8DE6BE">
              <wp:simplePos x="0" y="0"/>
              <wp:positionH relativeFrom="page">
                <wp:posOffset>457200</wp:posOffset>
              </wp:positionH>
              <wp:positionV relativeFrom="page">
                <wp:posOffset>1257300</wp:posOffset>
              </wp:positionV>
              <wp:extent cx="6400800" cy="18415"/>
              <wp:effectExtent l="0" t="0" r="0" b="635"/>
              <wp:wrapNone/>
              <wp:docPr id="8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6pt;margin-top:99pt;width:7in;height:1.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" fillcolor="#0081c6 [3214]" stroked="f">
              <v:fill color2="#e4f5ff [318]" rotate="t" angle="90" focus="100%" type="gradient"/>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sidRPr="002C40E0">
      <w:rPr>
        <w:color w:val="7F7F7F" w:themeColor="text1" w:themeTint="80"/>
        <w:lang w:val="es-ES_tradnl"/>
      </w:rPr>
      <w:t xml:space="preserve">Sección </w:t>
    </w:r>
    <w:r>
      <w:rPr>
        <w:color w:val="7F7F7F" w:themeColor="text1" w:themeTint="80"/>
        <w:lang w:val="es-ES_tradnl"/>
      </w:rPr>
      <w:t xml:space="preserve">4 </w:t>
    </w:r>
    <w:r w:rsidRPr="00556252">
      <w:rPr>
        <w:noProof/>
        <w:color w:val="7F7F7F" w:themeColor="text1" w:themeTint="80"/>
      </w:rPr>
      <mc:AlternateContent>
        <mc:Choice Requires="wps">
          <w:drawing>
            <wp:anchor distT="0" distB="0" distL="114300" distR="114300" simplePos="0" relativeHeight="251676672" behindDoc="1" locked="0" layoutInCell="1" allowOverlap="1" wp14:anchorId="41D9E19D" wp14:editId="5EB10EAA">
              <wp:simplePos x="0" y="0"/>
              <wp:positionH relativeFrom="page">
                <wp:posOffset>7086600</wp:posOffset>
              </wp:positionH>
              <wp:positionV relativeFrom="page">
                <wp:posOffset>457200</wp:posOffset>
              </wp:positionV>
              <wp:extent cx="8890" cy="8686800"/>
              <wp:effectExtent l="0" t="0" r="0" b="0"/>
              <wp:wrapNone/>
              <wp:docPr id="6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SBbBZ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lang w:val="es-ES_tradnl"/>
      </w:rPr>
      <w:t xml:space="preserve"> </w:t>
    </w:r>
    <w:r w:rsidRPr="00922700">
      <w:sym w:font="Symbol" w:char="F0B7"/>
    </w:r>
    <w:r w:rsidRPr="002C40E0">
      <w:rPr>
        <w:lang w:val="es-ES_tradnl"/>
      </w:rPr>
      <w:t xml:space="preserve"> </w:t>
    </w:r>
    <w:r>
      <w:rPr>
        <w:noProof/>
      </w:rPr>
      <mc:AlternateContent>
        <mc:Choice Requires="wps">
          <w:drawing>
            <wp:anchor distT="0" distB="0" distL="114300" distR="114300" simplePos="0" relativeHeight="251675648" behindDoc="1" locked="0" layoutInCell="1" allowOverlap="1" wp14:anchorId="498C664D" wp14:editId="2A3D69F2">
              <wp:simplePos x="0" y="0"/>
              <wp:positionH relativeFrom="page">
                <wp:posOffset>1033145</wp:posOffset>
              </wp:positionH>
              <wp:positionV relativeFrom="page">
                <wp:posOffset>685800</wp:posOffset>
              </wp:positionV>
              <wp:extent cx="6290945" cy="8890"/>
              <wp:effectExtent l="0" t="0" r="0" b="0"/>
              <wp:wrapNone/>
              <wp:docPr id="6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B/4G5j6QIAACM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sidRPr="002C40E0">
      <w:rPr>
        <w:lang w:val="es-CO"/>
      </w:rPr>
      <w:t xml:space="preserve"> </w:t>
    </w:r>
    <w:r>
      <w:rPr>
        <w:lang w:val="es-CO"/>
      </w:rPr>
      <w:fldChar w:fldCharType="begin"/>
    </w:r>
    <w:r>
      <w:rPr>
        <w:lang w:val="es-CO"/>
      </w:rPr>
      <w:instrText xml:space="preserve"> REF _Ref401895408 \h </w:instrText>
    </w:r>
    <w:r>
      <w:rPr>
        <w:lang w:val="es-CO"/>
      </w:rPr>
    </w:r>
    <w:r>
      <w:rPr>
        <w:lang w:val="es-CO"/>
      </w:rPr>
      <w:fldChar w:fldCharType="separate"/>
    </w:r>
    <w:r w:rsidRPr="00AD63E5">
      <w:rPr>
        <w:lang w:val="es-ES"/>
      </w:rPr>
      <w:t>Localización de estructuras y equipos hidráulicos</w:t>
    </w:r>
    <w:r>
      <w:rPr>
        <w:lang w:val="es-CO"/>
      </w:rPr>
      <w:fldChar w:fldCharType="end"/>
    </w:r>
  </w:p>
  <w:p w:rsidR="00392116" w:rsidRPr="002C40E0" w:rsidRDefault="00392116" w:rsidP="00772385">
    <w:pPr>
      <w:pStyle w:val="Header"/>
      <w:rPr>
        <w:lang w:val="es-ES_tradnl"/>
      </w:rPr>
    </w:pPr>
    <w:r>
      <w:rPr>
        <w:noProof/>
      </w:rPr>
      <w:drawing>
        <wp:anchor distT="0" distB="0" distL="114300" distR="114300" simplePos="0" relativeHeight="251694080" behindDoc="0" locked="0" layoutInCell="1" allowOverlap="1" wp14:anchorId="111637D1" wp14:editId="1C680AAB">
          <wp:simplePos x="0" y="0"/>
          <wp:positionH relativeFrom="column">
            <wp:posOffset>-175895</wp:posOffset>
          </wp:positionH>
          <wp:positionV relativeFrom="paragraph">
            <wp:posOffset>20955</wp:posOffset>
          </wp:positionV>
          <wp:extent cx="1046480" cy="206375"/>
          <wp:effectExtent l="0" t="0" r="127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rPr>
      <w:drawing>
        <wp:anchor distT="0" distB="0" distL="114300" distR="114300" simplePos="0" relativeHeight="251696128" behindDoc="0" locked="0" layoutInCell="1" allowOverlap="1" wp14:anchorId="5E6E0F5F" wp14:editId="3F5093C4">
          <wp:simplePos x="0" y="0"/>
          <wp:positionH relativeFrom="column">
            <wp:posOffset>-1905</wp:posOffset>
          </wp:positionH>
          <wp:positionV relativeFrom="paragraph">
            <wp:posOffset>138430</wp:posOffset>
          </wp:positionV>
          <wp:extent cx="1046480" cy="206375"/>
          <wp:effectExtent l="0" t="0" r="1270" b="3175"/>
          <wp:wrapSquare wrapText="bothSides"/>
          <wp:docPr id="2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687936" behindDoc="1" locked="0" layoutInCell="1" allowOverlap="1" wp14:anchorId="1141A165" wp14:editId="1DD95558">
              <wp:simplePos x="0" y="0"/>
              <wp:positionH relativeFrom="page">
                <wp:posOffset>7086600</wp:posOffset>
              </wp:positionH>
              <wp:positionV relativeFrom="page">
                <wp:posOffset>457200</wp:posOffset>
              </wp:positionV>
              <wp:extent cx="8890" cy="8686800"/>
              <wp:effectExtent l="0" t="0" r="0" b="0"/>
              <wp:wrapNone/>
              <wp:docPr id="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58pt;margin-top:36pt;width:.7pt;height:684pt;flip:x;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oV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S966F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sidRPr="002C40E0">
      <w:rPr>
        <w:color w:val="7F7F7F" w:themeColor="text1" w:themeTint="80"/>
        <w:lang w:val="es-ES_tradnl"/>
      </w:rPr>
      <w:t xml:space="preserve">Sección </w:t>
    </w:r>
    <w:r>
      <w:rPr>
        <w:color w:val="7F7F7F" w:themeColor="text1" w:themeTint="80"/>
        <w:lang w:val="es-ES_tradnl"/>
      </w:rPr>
      <w:t xml:space="preserve">5 </w:t>
    </w:r>
    <w:r w:rsidRPr="00922700">
      <w:sym w:font="Symbol" w:char="F0B7"/>
    </w:r>
    <w:r>
      <w:rPr>
        <w:lang w:val="es-DO"/>
      </w:rPr>
      <w:t xml:space="preserve"> </w:t>
    </w:r>
    <w:r>
      <w:rPr>
        <w:noProof/>
      </w:rPr>
      <mc:AlternateContent>
        <mc:Choice Requires="wps">
          <w:drawing>
            <wp:anchor distT="0" distB="0" distL="114300" distR="114300" simplePos="0" relativeHeight="251686912" behindDoc="1" locked="0" layoutInCell="1" allowOverlap="1" wp14:anchorId="35ABC68B" wp14:editId="19EC9778">
              <wp:simplePos x="0" y="0"/>
              <wp:positionH relativeFrom="page">
                <wp:posOffset>1033145</wp:posOffset>
              </wp:positionH>
              <wp:positionV relativeFrom="page">
                <wp:posOffset>685800</wp:posOffset>
              </wp:positionV>
              <wp:extent cx="6290945" cy="8890"/>
              <wp:effectExtent l="0" t="0" r="0" b="0"/>
              <wp:wrapNone/>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1.35pt;margin-top:54pt;width:495.35pt;height:.7pt;flip:x;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DLZYl/6QIAACQ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Pr>
        <w:lang w:val="es-DO"/>
      </w:rPr>
      <w:t>Costos y Presupuestos</w:t>
    </w:r>
  </w:p>
  <w:p w:rsidR="00392116" w:rsidRPr="002C40E0" w:rsidRDefault="00392116" w:rsidP="00772385">
    <w:pPr>
      <w:pStyle w:val="Header"/>
      <w:rPr>
        <w:lang w:val="es-ES_tradn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243E19">
    <w:pPr>
      <w:pStyle w:val="LFTRunningheaderRight"/>
      <w:rPr>
        <w:lang w:val="es-ES_tradnl"/>
      </w:rPr>
    </w:pPr>
    <w:r>
      <w:rPr>
        <w:noProof/>
        <w:color w:val="7F7F7F" w:themeColor="text1" w:themeTint="80"/>
      </w:rPr>
      <mc:AlternateContent>
        <mc:Choice Requires="wps">
          <w:drawing>
            <wp:anchor distT="0" distB="0" distL="114300" distR="114300" simplePos="0" relativeHeight="251742208" behindDoc="1" locked="0" layoutInCell="1" allowOverlap="1" wp14:anchorId="247B8952" wp14:editId="324FE781">
              <wp:simplePos x="0" y="0"/>
              <wp:positionH relativeFrom="page">
                <wp:posOffset>14828520</wp:posOffset>
              </wp:positionH>
              <wp:positionV relativeFrom="page">
                <wp:posOffset>485031</wp:posOffset>
              </wp:positionV>
              <wp:extent cx="8890" cy="8686800"/>
              <wp:effectExtent l="0" t="0" r="0" b="0"/>
              <wp:wrapNone/>
              <wp:docPr id="2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167.6pt;margin-top:38.2pt;width:.7pt;height:684pt;flip:x;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" fillcolor="#0081c6 [3214]" stroked="f">
              <v:fill color2="#eaf7ff [254]" rotate="t" focus="100%" type="gradient"/>
              <w10:wrap anchorx="page" anchory="page"/>
            </v:rect>
          </w:pict>
        </mc:Fallback>
      </mc:AlternateContent>
    </w:r>
    <w:r>
      <w:rPr>
        <w:noProof/>
      </w:rPr>
      <w:drawing>
        <wp:anchor distT="0" distB="0" distL="114300" distR="114300" simplePos="0" relativeHeight="251743232" behindDoc="0" locked="0" layoutInCell="1" allowOverlap="1" wp14:anchorId="3E711C1A" wp14:editId="144FDBED">
          <wp:simplePos x="0" y="0"/>
          <wp:positionH relativeFrom="column">
            <wp:posOffset>-57150</wp:posOffset>
          </wp:positionH>
          <wp:positionV relativeFrom="paragraph">
            <wp:posOffset>166370</wp:posOffset>
          </wp:positionV>
          <wp:extent cx="1046480" cy="206375"/>
          <wp:effectExtent l="0" t="0" r="1270" b="3175"/>
          <wp:wrapSquare wrapText="bothSides"/>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5</w:t>
    </w:r>
    <w:r>
      <w:rPr>
        <w:lang w:val="es-ES_tradnl"/>
      </w:rPr>
      <w:t xml:space="preserve"> </w:t>
    </w:r>
    <w:r w:rsidRPr="00922700">
      <w:sym w:font="Symbol" w:char="F0B7"/>
    </w:r>
    <w:r w:rsidRPr="002C40E0">
      <w:rPr>
        <w:lang w:val="es-ES_tradnl"/>
      </w:rPr>
      <w:t xml:space="preserve"> </w:t>
    </w:r>
    <w:r>
      <w:rPr>
        <w:lang w:val="es-ES_tradnl"/>
      </w:rPr>
      <w:t>Costos y Presupuesto</w:t>
    </w:r>
  </w:p>
  <w:p w:rsidR="00392116" w:rsidRPr="002C40E0" w:rsidRDefault="00392116" w:rsidP="00243E19">
    <w:pPr>
      <w:pStyle w:val="Header"/>
      <w:rPr>
        <w:lang w:val="es-ES_tradnl"/>
      </w:rPr>
    </w:pPr>
    <w:r>
      <w:rPr>
        <w:noProof/>
      </w:rPr>
      <mc:AlternateContent>
        <mc:Choice Requires="wps">
          <w:drawing>
            <wp:anchor distT="0" distB="0" distL="114300" distR="114300" simplePos="0" relativeHeight="251741184" behindDoc="1" locked="0" layoutInCell="1" allowOverlap="1" wp14:anchorId="56B4DBB4" wp14:editId="735D629A">
              <wp:simplePos x="0" y="0"/>
              <wp:positionH relativeFrom="page">
                <wp:posOffset>8782576</wp:posOffset>
              </wp:positionH>
              <wp:positionV relativeFrom="page">
                <wp:posOffset>732790</wp:posOffset>
              </wp:positionV>
              <wp:extent cx="6290945" cy="8890"/>
              <wp:effectExtent l="0" t="0" r="0" b="0"/>
              <wp:wrapNone/>
              <wp:docPr id="2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691.55pt;margin-top:57.7pt;width:495.35pt;height:.7pt;flip:x;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" fillcolor="#0081c6 [3214]" stroked="f">
              <v:fill color2="#eaf7ff [254]" rotate="t" angle="90" focus="100%" type="gradient"/>
              <w10:wrap anchorx="page" anchory="page"/>
            </v:rect>
          </w:pict>
        </mc:Fallback>
      </mc:AlternateContent>
    </w:r>
  </w:p>
  <w:p w:rsidR="00392116" w:rsidRPr="002A6CE8" w:rsidRDefault="00392116" w:rsidP="00243E19">
    <w:pPr>
      <w:pStyle w:val="Header"/>
    </w:pPr>
  </w:p>
  <w:p w:rsidR="00392116" w:rsidRPr="00243E19" w:rsidRDefault="00392116" w:rsidP="00243E1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rPr>
      <w:drawing>
        <wp:anchor distT="0" distB="0" distL="114300" distR="114300" simplePos="0" relativeHeight="251751424" behindDoc="0" locked="0" layoutInCell="1" allowOverlap="1" wp14:anchorId="609CA275" wp14:editId="74114DB9">
          <wp:simplePos x="0" y="0"/>
          <wp:positionH relativeFrom="column">
            <wp:posOffset>-1905</wp:posOffset>
          </wp:positionH>
          <wp:positionV relativeFrom="paragraph">
            <wp:posOffset>138430</wp:posOffset>
          </wp:positionV>
          <wp:extent cx="1046480" cy="206375"/>
          <wp:effectExtent l="0" t="0" r="1270" b="3175"/>
          <wp:wrapSquare wrapText="bothSides"/>
          <wp:docPr id="3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750400" behindDoc="1" locked="0" layoutInCell="1" allowOverlap="1" wp14:anchorId="56DFAFA3" wp14:editId="5E61DC9A">
              <wp:simplePos x="0" y="0"/>
              <wp:positionH relativeFrom="page">
                <wp:posOffset>7086600</wp:posOffset>
              </wp:positionH>
              <wp:positionV relativeFrom="page">
                <wp:posOffset>457200</wp:posOffset>
              </wp:positionV>
              <wp:extent cx="8890" cy="8686800"/>
              <wp:effectExtent l="0" t="0" r="0" b="0"/>
              <wp:wrapNone/>
              <wp:docPr id="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58pt;margin-top:36pt;width:.7pt;height:684pt;flip:x;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JCqOgruAgAAKg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sidRPr="002C40E0">
      <w:rPr>
        <w:color w:val="7F7F7F" w:themeColor="text1" w:themeTint="80"/>
        <w:lang w:val="es-ES_tradnl"/>
      </w:rPr>
      <w:t xml:space="preserve">Sección </w:t>
    </w:r>
    <w:r>
      <w:rPr>
        <w:color w:val="7F7F7F" w:themeColor="text1" w:themeTint="80"/>
        <w:lang w:val="es-ES_tradnl"/>
      </w:rPr>
      <w:t xml:space="preserve">6 </w:t>
    </w:r>
    <w:r w:rsidRPr="00922700">
      <w:sym w:font="Symbol" w:char="F0B7"/>
    </w:r>
    <w:r>
      <w:rPr>
        <w:lang w:val="es-DO"/>
      </w:rPr>
      <w:t xml:space="preserve"> </w:t>
    </w:r>
    <w:r>
      <w:rPr>
        <w:noProof/>
      </w:rPr>
      <mc:AlternateContent>
        <mc:Choice Requires="wps">
          <w:drawing>
            <wp:anchor distT="0" distB="0" distL="114300" distR="114300" simplePos="0" relativeHeight="251749376" behindDoc="1" locked="0" layoutInCell="1" allowOverlap="1" wp14:anchorId="6B58D85C" wp14:editId="4A712826">
              <wp:simplePos x="0" y="0"/>
              <wp:positionH relativeFrom="page">
                <wp:posOffset>1033145</wp:posOffset>
              </wp:positionH>
              <wp:positionV relativeFrom="page">
                <wp:posOffset>685800</wp:posOffset>
              </wp:positionV>
              <wp:extent cx="6290945" cy="8890"/>
              <wp:effectExtent l="0" t="0" r="0" b="0"/>
              <wp:wrapNone/>
              <wp:docPr id="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1.35pt;margin-top:54pt;width:495.35pt;height:.7pt;flip:x;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" fillcolor="#0081c6 [3214]" stroked="f">
              <v:fill color2="#eaf7ff [254]" rotate="t" angle="90" focus="100%" type="gradient"/>
              <w10:wrap anchorx="page" anchory="page"/>
            </v:rect>
          </w:pict>
        </mc:Fallback>
      </mc:AlternateContent>
    </w:r>
    <w:r>
      <w:rPr>
        <w:lang w:val="es-DO"/>
      </w:rPr>
      <w:fldChar w:fldCharType="begin"/>
    </w:r>
    <w:r>
      <w:rPr>
        <w:lang w:val="es-DO"/>
      </w:rPr>
      <w:instrText xml:space="preserve"> REF _Ref401895386 \h </w:instrText>
    </w:r>
    <w:r>
      <w:rPr>
        <w:lang w:val="es-DO"/>
      </w:rPr>
    </w:r>
    <w:r>
      <w:rPr>
        <w:lang w:val="es-DO"/>
      </w:rPr>
      <w:fldChar w:fldCharType="separate"/>
    </w:r>
    <w:r w:rsidRPr="00AD63E5">
      <w:rPr>
        <w:lang w:val="es-ES"/>
      </w:rPr>
      <w:t>Implementación de la alternativa propuesta</w:t>
    </w:r>
    <w:r>
      <w:rPr>
        <w:lang w:val="es-DO"/>
      </w:rPr>
      <w:fldChar w:fldCharType="end"/>
    </w:r>
  </w:p>
  <w:p w:rsidR="00392116" w:rsidRPr="002C40E0" w:rsidRDefault="00392116" w:rsidP="00772385">
    <w:pPr>
      <w:pStyle w:val="Header"/>
      <w:rPr>
        <w:lang w:val="es-ES_tradn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Default="00392116" w:rsidP="007113F1">
    <w:pPr>
      <w:pStyle w:val="Header"/>
      <w:jc w:val="right"/>
    </w:pPr>
    <w:r>
      <w:rPr>
        <w:noProof/>
      </w:rPr>
      <w:drawing>
        <wp:inline distT="0" distB="0" distL="0" distR="0" wp14:anchorId="721E14D7" wp14:editId="0712708C">
          <wp:extent cx="1426028" cy="281771"/>
          <wp:effectExtent l="0" t="0" r="3175" b="4445"/>
          <wp:docPr id="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a:extLst>
                      <a:ext uri="{28A0092B-C50C-407E-A947-70E740481C1C}">
                        <a14:useLocalDpi xmlns:a14="http://schemas.microsoft.com/office/drawing/2010/main" val="0"/>
                      </a:ext>
                    </a:extLst>
                  </a:blip>
                  <a:stretch>
                    <a:fillRect/>
                  </a:stretch>
                </pic:blipFill>
                <pic:spPr>
                  <a:xfrm>
                    <a:off x="0" y="0"/>
                    <a:ext cx="1434099" cy="283366"/>
                  </a:xfrm>
                  <a:prstGeom prst="rect">
                    <a:avLst/>
                  </a:prstGeom>
                </pic:spPr>
              </pic:pic>
            </a:graphicData>
          </a:graphic>
        </wp:inline>
      </w:drawing>
    </w:r>
    <w:r>
      <w:rPr>
        <w:noProof/>
      </w:rPr>
      <mc:AlternateContent>
        <mc:Choice Requires="wps">
          <w:drawing>
            <wp:anchor distT="0" distB="0" distL="114300" distR="114300" simplePos="0" relativeHeight="251705344" behindDoc="1" locked="0" layoutInCell="1" allowOverlap="1" wp14:anchorId="697468AC" wp14:editId="31E08911">
              <wp:simplePos x="0" y="0"/>
              <wp:positionH relativeFrom="page">
                <wp:posOffset>804545</wp:posOffset>
              </wp:positionH>
              <wp:positionV relativeFrom="page">
                <wp:posOffset>457200</wp:posOffset>
              </wp:positionV>
              <wp:extent cx="18415" cy="8686800"/>
              <wp:effectExtent l="0" t="0" r="635" b="0"/>
              <wp:wrapNone/>
              <wp:docPr id="6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63.35pt;margin-top:36pt;width:1.45pt;height:68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bW6AIAACA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jt0G1ugCAAAg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rPr>
      <mc:AlternateContent>
        <mc:Choice Requires="wps">
          <w:drawing>
            <wp:anchor distT="0" distB="0" distL="114300" distR="114300" simplePos="0" relativeHeight="251704320" behindDoc="1" locked="0" layoutInCell="1" allowOverlap="1" wp14:anchorId="0DF73150" wp14:editId="5F2B7F43">
              <wp:simplePos x="0" y="0"/>
              <wp:positionH relativeFrom="page">
                <wp:posOffset>457200</wp:posOffset>
              </wp:positionH>
              <wp:positionV relativeFrom="page">
                <wp:posOffset>1257300</wp:posOffset>
              </wp:positionV>
              <wp:extent cx="6400800" cy="18415"/>
              <wp:effectExtent l="0" t="0" r="0" b="635"/>
              <wp:wrapNone/>
              <wp:docPr id="6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6pt;margin-top:99pt;width:7in;height:1.4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" fillcolor="#0081c6 [3214]" stroked="f">
              <v:fill color2="#e4f5ff [318]" rotate="t" angle="90" focus="100%" type="gradient"/>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243E19">
    <w:pPr>
      <w:pStyle w:val="LFTRunningheaderRight"/>
      <w:rPr>
        <w:lang w:val="es-ES_tradnl"/>
      </w:rPr>
    </w:pPr>
    <w:r>
      <w:rPr>
        <w:noProof/>
        <w:color w:val="7F7F7F" w:themeColor="text1" w:themeTint="80"/>
      </w:rPr>
      <mc:AlternateContent>
        <mc:Choice Requires="wps">
          <w:drawing>
            <wp:anchor distT="0" distB="0" distL="114300" distR="114300" simplePos="0" relativeHeight="251746304" behindDoc="1" locked="0" layoutInCell="1" allowOverlap="1" wp14:anchorId="22BE05D5" wp14:editId="6EF283B5">
              <wp:simplePos x="0" y="0"/>
              <wp:positionH relativeFrom="page">
                <wp:posOffset>14828520</wp:posOffset>
              </wp:positionH>
              <wp:positionV relativeFrom="page">
                <wp:posOffset>485031</wp:posOffset>
              </wp:positionV>
              <wp:extent cx="8890" cy="8686800"/>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167.6pt;margin-top:38.2pt;width:.7pt;height:684pt;flip:x;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" fillcolor="#0081c6 [3214]" stroked="f">
              <v:fill color2="#eaf7ff [254]" rotate="t" focus="100%" type="gradient"/>
              <w10:wrap anchorx="page" anchory="page"/>
            </v:rect>
          </w:pict>
        </mc:Fallback>
      </mc:AlternateContent>
    </w:r>
    <w:r>
      <w:rPr>
        <w:noProof/>
      </w:rPr>
      <w:drawing>
        <wp:anchor distT="0" distB="0" distL="114300" distR="114300" simplePos="0" relativeHeight="251747328" behindDoc="0" locked="0" layoutInCell="1" allowOverlap="1" wp14:anchorId="68B3B3F5" wp14:editId="510BABEC">
          <wp:simplePos x="0" y="0"/>
          <wp:positionH relativeFrom="column">
            <wp:posOffset>-57150</wp:posOffset>
          </wp:positionH>
          <wp:positionV relativeFrom="paragraph">
            <wp:posOffset>166370</wp:posOffset>
          </wp:positionV>
          <wp:extent cx="1046480" cy="206375"/>
          <wp:effectExtent l="0" t="0" r="1270" b="3175"/>
          <wp:wrapSquare wrapText="bothSides"/>
          <wp:docPr id="4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6</w:t>
    </w:r>
    <w:r>
      <w:rPr>
        <w:lang w:val="es-ES_tradnl"/>
      </w:rPr>
      <w:t xml:space="preserve"> </w:t>
    </w:r>
    <w:r w:rsidRPr="00922700">
      <w:sym w:font="Symbol" w:char="F0B7"/>
    </w:r>
    <w:r w:rsidRPr="002C40E0">
      <w:rPr>
        <w:lang w:val="es-ES_tradnl"/>
      </w:rPr>
      <w:t xml:space="preserve"> </w:t>
    </w:r>
    <w:r>
      <w:rPr>
        <w:lang w:val="es-ES_tradnl"/>
      </w:rPr>
      <w:t>Implementación alternativa</w:t>
    </w:r>
  </w:p>
  <w:p w:rsidR="00392116" w:rsidRPr="002C40E0" w:rsidRDefault="00392116" w:rsidP="00243E19">
    <w:pPr>
      <w:pStyle w:val="Header"/>
      <w:rPr>
        <w:lang w:val="es-ES_tradnl"/>
      </w:rPr>
    </w:pPr>
    <w:r>
      <w:rPr>
        <w:noProof/>
      </w:rPr>
      <mc:AlternateContent>
        <mc:Choice Requires="wps">
          <w:drawing>
            <wp:anchor distT="0" distB="0" distL="114300" distR="114300" simplePos="0" relativeHeight="251745280" behindDoc="1" locked="0" layoutInCell="1" allowOverlap="1" wp14:anchorId="47CF687B" wp14:editId="7AE81829">
              <wp:simplePos x="0" y="0"/>
              <wp:positionH relativeFrom="page">
                <wp:posOffset>8782576</wp:posOffset>
              </wp:positionH>
              <wp:positionV relativeFrom="page">
                <wp:posOffset>732790</wp:posOffset>
              </wp:positionV>
              <wp:extent cx="6290945" cy="8890"/>
              <wp:effectExtent l="0" t="0" r="0" b="0"/>
              <wp:wrapNone/>
              <wp:docPr id="3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691.55pt;margin-top:57.7pt;width:495.35pt;height:.7pt;flip:x;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" fillcolor="#0081c6 [3214]" stroked="f">
              <v:fill color2="#eaf7ff [254]" rotate="t" angle="90" focus="100%" type="gradient"/>
              <w10:wrap anchorx="page" anchory="page"/>
            </v:rect>
          </w:pict>
        </mc:Fallback>
      </mc:AlternateContent>
    </w:r>
  </w:p>
  <w:p w:rsidR="00392116" w:rsidRPr="007D52DE" w:rsidRDefault="00392116" w:rsidP="00243E19">
    <w:pPr>
      <w:pStyle w:val="Header"/>
      <w:rPr>
        <w:lang w:val="es-CO"/>
      </w:rPr>
    </w:pPr>
  </w:p>
  <w:p w:rsidR="00392116" w:rsidRPr="007D52DE" w:rsidRDefault="00392116" w:rsidP="00243E19">
    <w:pPr>
      <w:pStyle w:val="Header"/>
      <w:rPr>
        <w:lang w:val="es-C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rPr>
      <w:drawing>
        <wp:anchor distT="0" distB="0" distL="114300" distR="114300" simplePos="0" relativeHeight="251698176" behindDoc="0" locked="0" layoutInCell="1" allowOverlap="1" wp14:anchorId="34F3E929" wp14:editId="0C44A4F0">
          <wp:simplePos x="0" y="0"/>
          <wp:positionH relativeFrom="column">
            <wp:posOffset>12065</wp:posOffset>
          </wp:positionH>
          <wp:positionV relativeFrom="paragraph">
            <wp:posOffset>124460</wp:posOffset>
          </wp:positionV>
          <wp:extent cx="1046480" cy="206375"/>
          <wp:effectExtent l="0" t="0" r="1270" b="3175"/>
          <wp:wrapSquare wrapText="bothSides"/>
          <wp:docPr id="4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684864" behindDoc="1" locked="0" layoutInCell="1" allowOverlap="1" wp14:anchorId="407832E6" wp14:editId="5E4585BB">
              <wp:simplePos x="0" y="0"/>
              <wp:positionH relativeFrom="page">
                <wp:posOffset>7086600</wp:posOffset>
              </wp:positionH>
              <wp:positionV relativeFrom="page">
                <wp:posOffset>457200</wp:posOffset>
              </wp:positionV>
              <wp:extent cx="8890" cy="8686800"/>
              <wp:effectExtent l="0" t="0" r="0" b="0"/>
              <wp:wrapNone/>
              <wp:docPr id="1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58pt;margin-top:36pt;width:.7pt;height:684pt;flip:x;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Kg7gIAACo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ClXYqDuAgAAKg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sidRPr="002C40E0">
      <w:rPr>
        <w:color w:val="7F7F7F" w:themeColor="text1" w:themeTint="80"/>
        <w:lang w:val="es-ES_tradnl"/>
      </w:rPr>
      <w:t xml:space="preserve">Sección </w:t>
    </w:r>
    <w:r>
      <w:rPr>
        <w:color w:val="7F7F7F" w:themeColor="text1" w:themeTint="80"/>
        <w:lang w:val="es-ES_tradnl"/>
      </w:rPr>
      <w:t xml:space="preserve">7 </w:t>
    </w:r>
    <w:r w:rsidRPr="00922700">
      <w:sym w:font="Symbol" w:char="F0B7"/>
    </w:r>
    <w:r>
      <w:rPr>
        <w:lang w:val="es-DO"/>
      </w:rPr>
      <w:t xml:space="preserve"> </w:t>
    </w:r>
    <w:r>
      <w:rPr>
        <w:noProof/>
      </w:rPr>
      <mc:AlternateContent>
        <mc:Choice Requires="wps">
          <w:drawing>
            <wp:anchor distT="0" distB="0" distL="114300" distR="114300" simplePos="0" relativeHeight="251683840" behindDoc="1" locked="0" layoutInCell="1" allowOverlap="1" wp14:anchorId="2C285185" wp14:editId="21CC1517">
              <wp:simplePos x="0" y="0"/>
              <wp:positionH relativeFrom="page">
                <wp:posOffset>1033145</wp:posOffset>
              </wp:positionH>
              <wp:positionV relativeFrom="page">
                <wp:posOffset>685800</wp:posOffset>
              </wp:positionV>
              <wp:extent cx="6290945" cy="8890"/>
              <wp:effectExtent l="0" t="0" r="0" b="0"/>
              <wp:wrapNone/>
              <wp:docPr id="1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1.35pt;margin-top:54pt;width:495.35pt;height:.7pt;flip:x;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DX4hnI6QIAACQ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Pr>
        <w:lang w:val="es-DO"/>
      </w:rPr>
      <w:t>Conclusiones</w:t>
    </w:r>
  </w:p>
  <w:p w:rsidR="00392116" w:rsidRPr="002C40E0" w:rsidRDefault="00392116" w:rsidP="00772385">
    <w:pPr>
      <w:pStyle w:val="Header"/>
      <w:rPr>
        <w:lang w:val="es-ES_tradn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Default="00392116" w:rsidP="007113F1">
    <w:pPr>
      <w:pStyle w:val="Header"/>
      <w:jc w:val="right"/>
    </w:pPr>
    <w:r>
      <w:rPr>
        <w:noProof/>
      </w:rPr>
      <w:drawing>
        <wp:inline distT="0" distB="0" distL="0" distR="0" wp14:anchorId="2D51C88E" wp14:editId="3587C814">
          <wp:extent cx="1426028" cy="281771"/>
          <wp:effectExtent l="0" t="0" r="3175" b="4445"/>
          <wp:docPr id="4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a:extLst>
                      <a:ext uri="{28A0092B-C50C-407E-A947-70E740481C1C}">
                        <a14:useLocalDpi xmlns:a14="http://schemas.microsoft.com/office/drawing/2010/main" val="0"/>
                      </a:ext>
                    </a:extLst>
                  </a:blip>
                  <a:stretch>
                    <a:fillRect/>
                  </a:stretch>
                </pic:blipFill>
                <pic:spPr>
                  <a:xfrm>
                    <a:off x="0" y="0"/>
                    <a:ext cx="1434099" cy="283366"/>
                  </a:xfrm>
                  <a:prstGeom prst="rect">
                    <a:avLst/>
                  </a:prstGeom>
                </pic:spPr>
              </pic:pic>
            </a:graphicData>
          </a:graphic>
        </wp:inline>
      </w:drawing>
    </w:r>
    <w:r>
      <w:rPr>
        <w:noProof/>
      </w:rPr>
      <mc:AlternateContent>
        <mc:Choice Requires="wps">
          <w:drawing>
            <wp:anchor distT="0" distB="0" distL="114300" distR="114300" simplePos="0" relativeHeight="251708416" behindDoc="1" locked="0" layoutInCell="1" allowOverlap="1" wp14:anchorId="35136E99" wp14:editId="4586BA6D">
              <wp:simplePos x="0" y="0"/>
              <wp:positionH relativeFrom="page">
                <wp:posOffset>804545</wp:posOffset>
              </wp:positionH>
              <wp:positionV relativeFrom="page">
                <wp:posOffset>457200</wp:posOffset>
              </wp:positionV>
              <wp:extent cx="18415" cy="8686800"/>
              <wp:effectExtent l="0" t="0" r="635" b="0"/>
              <wp:wrapNone/>
              <wp:docPr id="7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63.35pt;margin-top:36pt;width:1.45pt;height:68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Yv6AIAACA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TRVWL+gCAAAg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rPr>
      <mc:AlternateContent>
        <mc:Choice Requires="wps">
          <w:drawing>
            <wp:anchor distT="0" distB="0" distL="114300" distR="114300" simplePos="0" relativeHeight="251707392" behindDoc="1" locked="0" layoutInCell="1" allowOverlap="1" wp14:anchorId="5CAAAF14" wp14:editId="1B0B770C">
              <wp:simplePos x="0" y="0"/>
              <wp:positionH relativeFrom="page">
                <wp:posOffset>457200</wp:posOffset>
              </wp:positionH>
              <wp:positionV relativeFrom="page">
                <wp:posOffset>1257300</wp:posOffset>
              </wp:positionV>
              <wp:extent cx="6400800" cy="18415"/>
              <wp:effectExtent l="0" t="0" r="0" b="635"/>
              <wp:wrapNone/>
              <wp:docPr id="8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6pt;margin-top:99pt;width:7in;height:1.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" fillcolor="#0081c6 [3214]" stroked="f">
              <v:fill color2="#e4f5ff [318]" rotate="t" angle="90" focus="100%" type="gradien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Default="00392116" w:rsidP="0071011C">
    <w:pPr>
      <w:pStyle w:val="Header"/>
      <w:jc w:val="right"/>
    </w:pPr>
    <w:r>
      <w:rPr>
        <w:noProof/>
      </w:rPr>
      <w:drawing>
        <wp:inline distT="0" distB="0" distL="0" distR="0" wp14:anchorId="1B7E939F" wp14:editId="61F1EC36">
          <wp:extent cx="1426028" cy="281771"/>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a:extLst>
                      <a:ext uri="{28A0092B-C50C-407E-A947-70E740481C1C}">
                        <a14:useLocalDpi xmlns:a14="http://schemas.microsoft.com/office/drawing/2010/main" val="0"/>
                      </a:ext>
                    </a:extLst>
                  </a:blip>
                  <a:stretch>
                    <a:fillRect/>
                  </a:stretch>
                </pic:blipFill>
                <pic:spPr>
                  <a:xfrm>
                    <a:off x="0" y="0"/>
                    <a:ext cx="1434099" cy="283366"/>
                  </a:xfrm>
                  <a:prstGeom prst="rect">
                    <a:avLst/>
                  </a:prstGeom>
                </pic:spPr>
              </pic:pic>
            </a:graphicData>
          </a:graphic>
        </wp:inline>
      </w:drawing>
    </w:r>
    <w:r>
      <w:rPr>
        <w:noProof/>
      </w:rPr>
      <mc:AlternateContent>
        <mc:Choice Requires="wps">
          <w:drawing>
            <wp:anchor distT="0" distB="0" distL="114300" distR="114300" simplePos="0" relativeHeight="251648000" behindDoc="1" locked="0" layoutInCell="1" allowOverlap="1" wp14:anchorId="18FFCF54" wp14:editId="28C178B9">
              <wp:simplePos x="0" y="0"/>
              <wp:positionH relativeFrom="page">
                <wp:posOffset>804545</wp:posOffset>
              </wp:positionH>
              <wp:positionV relativeFrom="page">
                <wp:posOffset>457200</wp:posOffset>
              </wp:positionV>
              <wp:extent cx="18415" cy="8686800"/>
              <wp:effectExtent l="0" t="0" r="635" b="0"/>
              <wp:wrapNone/>
              <wp:docPr id="2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63.35pt;margin-top:36pt;width:1.45pt;height:68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E+6AIAACA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m6FxPugCAAAg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rPr>
      <mc:AlternateContent>
        <mc:Choice Requires="wps">
          <w:drawing>
            <wp:anchor distT="0" distB="0" distL="114300" distR="114300" simplePos="0" relativeHeight="251645952" behindDoc="1" locked="0" layoutInCell="1" allowOverlap="1" wp14:anchorId="21411552" wp14:editId="58DBA289">
              <wp:simplePos x="0" y="0"/>
              <wp:positionH relativeFrom="page">
                <wp:posOffset>457200</wp:posOffset>
              </wp:positionH>
              <wp:positionV relativeFrom="page">
                <wp:posOffset>1257300</wp:posOffset>
              </wp:positionV>
              <wp:extent cx="6400800" cy="18415"/>
              <wp:effectExtent l="0" t="0" r="0" b="635"/>
              <wp:wrapNone/>
              <wp:docPr id="2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6pt;margin-top:99pt;width:7in;height:1.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" fillcolor="#0081c6 [3214]" stroked="f">
              <v:fill color2="#e4f5ff [318]" rotate="t" angle="90" focus="100%" type="gradient"/>
              <w10:wrap anchorx="page"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rPr>
      <w:drawing>
        <wp:anchor distT="0" distB="0" distL="114300" distR="114300" simplePos="0" relativeHeight="251737088" behindDoc="0" locked="0" layoutInCell="1" allowOverlap="1" wp14:anchorId="6DC9C32A" wp14:editId="7051144C">
          <wp:simplePos x="0" y="0"/>
          <wp:positionH relativeFrom="column">
            <wp:posOffset>12065</wp:posOffset>
          </wp:positionH>
          <wp:positionV relativeFrom="paragraph">
            <wp:posOffset>124460</wp:posOffset>
          </wp:positionV>
          <wp:extent cx="1046480" cy="206375"/>
          <wp:effectExtent l="0" t="0" r="1270" b="317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736064" behindDoc="1" locked="0" layoutInCell="1" allowOverlap="1" wp14:anchorId="718492FB" wp14:editId="06078C44">
              <wp:simplePos x="0" y="0"/>
              <wp:positionH relativeFrom="page">
                <wp:posOffset>7086600</wp:posOffset>
              </wp:positionH>
              <wp:positionV relativeFrom="page">
                <wp:posOffset>457200</wp:posOffset>
              </wp:positionV>
              <wp:extent cx="8890" cy="8686800"/>
              <wp:effectExtent l="0" t="0" r="0" b="0"/>
              <wp:wrapNone/>
              <wp:docPr id="10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58pt;margin-top:36pt;width:.7pt;height:684pt;flip:x;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8C7wIAACs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" fillcolor="#0081c6 [3214]" stroked="f">
              <v:fill color2="#eaf7ff [254]" rotate="t" focus="100%" type="gradient"/>
              <w10:wrap anchorx="page" anchory="page"/>
            </v:rect>
          </w:pict>
        </mc:Fallback>
      </mc:AlternateContent>
    </w:r>
    <w:r w:rsidRPr="002C40E0">
      <w:rPr>
        <w:color w:val="7F7F7F" w:themeColor="text1" w:themeTint="80"/>
        <w:lang w:val="es-ES_tradnl"/>
      </w:rPr>
      <w:t xml:space="preserve">Sección </w:t>
    </w:r>
    <w:r>
      <w:rPr>
        <w:color w:val="7F7F7F" w:themeColor="text1" w:themeTint="80"/>
        <w:lang w:val="es-ES_tradnl"/>
      </w:rPr>
      <w:t xml:space="preserve">8 </w:t>
    </w:r>
    <w:r w:rsidRPr="00922700">
      <w:sym w:font="Symbol" w:char="F0B7"/>
    </w:r>
    <w:r>
      <w:rPr>
        <w:lang w:val="es-DO"/>
      </w:rPr>
      <w:t xml:space="preserve"> </w:t>
    </w:r>
    <w:r>
      <w:rPr>
        <w:noProof/>
      </w:rPr>
      <mc:AlternateContent>
        <mc:Choice Requires="wps">
          <w:drawing>
            <wp:anchor distT="0" distB="0" distL="114300" distR="114300" simplePos="0" relativeHeight="251739136" behindDoc="1" locked="0" layoutInCell="1" allowOverlap="1" wp14:anchorId="6A9CC186" wp14:editId="1AB9340F">
              <wp:simplePos x="0" y="0"/>
              <wp:positionH relativeFrom="page">
                <wp:posOffset>1033145</wp:posOffset>
              </wp:positionH>
              <wp:positionV relativeFrom="page">
                <wp:posOffset>685800</wp:posOffset>
              </wp:positionV>
              <wp:extent cx="6290945" cy="8890"/>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81.35pt;margin-top:54pt;width:495.35pt;height:.7pt;flip:x;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BwC6q76QIAACU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Pr>
        <w:lang w:val="es-DO"/>
      </w:rPr>
      <w:t>Referencias</w:t>
    </w:r>
  </w:p>
  <w:p w:rsidR="00392116" w:rsidRPr="002C40E0" w:rsidRDefault="00392116" w:rsidP="00772385">
    <w:pPr>
      <w:pStyle w:val="Header"/>
      <w:rPr>
        <w:lang w:val="es-ES_tradn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Default="00392116" w:rsidP="007113F1">
    <w:pPr>
      <w:pStyle w:val="Header"/>
      <w:jc w:val="right"/>
    </w:pPr>
    <w:r>
      <w:rPr>
        <w:noProof/>
      </w:rPr>
      <w:drawing>
        <wp:inline distT="0" distB="0" distL="0" distR="0" wp14:anchorId="4E0ED906" wp14:editId="2AA89026">
          <wp:extent cx="1426028" cy="281771"/>
          <wp:effectExtent l="0" t="0" r="3175"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a:extLst>
                      <a:ext uri="{28A0092B-C50C-407E-A947-70E740481C1C}">
                        <a14:useLocalDpi xmlns:a14="http://schemas.microsoft.com/office/drawing/2010/main" val="0"/>
                      </a:ext>
                    </a:extLst>
                  </a:blip>
                  <a:stretch>
                    <a:fillRect/>
                  </a:stretch>
                </pic:blipFill>
                <pic:spPr>
                  <a:xfrm>
                    <a:off x="0" y="0"/>
                    <a:ext cx="1434099" cy="283366"/>
                  </a:xfrm>
                  <a:prstGeom prst="rect">
                    <a:avLst/>
                  </a:prstGeom>
                </pic:spPr>
              </pic:pic>
            </a:graphicData>
          </a:graphic>
        </wp:inline>
      </w:drawing>
    </w:r>
    <w:r>
      <w:rPr>
        <w:noProof/>
      </w:rPr>
      <mc:AlternateContent>
        <mc:Choice Requires="wps">
          <w:drawing>
            <wp:anchor distT="0" distB="0" distL="114300" distR="114300" simplePos="0" relativeHeight="251711488" behindDoc="1" locked="0" layoutInCell="1" allowOverlap="1" wp14:anchorId="1FAEDAE6" wp14:editId="12105BE9">
              <wp:simplePos x="0" y="0"/>
              <wp:positionH relativeFrom="page">
                <wp:posOffset>804545</wp:posOffset>
              </wp:positionH>
              <wp:positionV relativeFrom="page">
                <wp:posOffset>457200</wp:posOffset>
              </wp:positionV>
              <wp:extent cx="18415" cy="8686800"/>
              <wp:effectExtent l="0" t="0" r="635" b="0"/>
              <wp:wrapNone/>
              <wp:docPr id="8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63.35pt;margin-top:36pt;width:1.45pt;height:684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Ph6AIAACA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4Qz4egCAAAg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rPr>
      <mc:AlternateContent>
        <mc:Choice Requires="wps">
          <w:drawing>
            <wp:anchor distT="0" distB="0" distL="114300" distR="114300" simplePos="0" relativeHeight="251710464" behindDoc="1" locked="0" layoutInCell="1" allowOverlap="1" wp14:anchorId="18A2AF85" wp14:editId="34344BCC">
              <wp:simplePos x="0" y="0"/>
              <wp:positionH relativeFrom="page">
                <wp:posOffset>457200</wp:posOffset>
              </wp:positionH>
              <wp:positionV relativeFrom="page">
                <wp:posOffset>1257300</wp:posOffset>
              </wp:positionV>
              <wp:extent cx="6400800" cy="18415"/>
              <wp:effectExtent l="0" t="0" r="0" b="635"/>
              <wp:wrapNone/>
              <wp:docPr id="8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6pt;margin-top:99pt;width:7in;height:1.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" fillcolor="#0081c6 [3214]" stroked="f">
              <v:fill color2="#e4f5ff [318]" rotate="t" angle="90" focus="100%" type="gradien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color w:val="7F7F7F" w:themeColor="text1" w:themeTint="80"/>
      </w:rPr>
      <mc:AlternateContent>
        <mc:Choice Requires="wps">
          <w:drawing>
            <wp:anchor distT="0" distB="0" distL="114300" distR="114300" simplePos="0" relativeHeight="251662336" behindDoc="1" locked="0" layoutInCell="1" allowOverlap="1" wp14:anchorId="5DE44FA0" wp14:editId="1ACF85B1">
              <wp:simplePos x="0" y="0"/>
              <wp:positionH relativeFrom="page">
                <wp:posOffset>7086600</wp:posOffset>
              </wp:positionH>
              <wp:positionV relativeFrom="page">
                <wp:posOffset>457200</wp:posOffset>
              </wp:positionV>
              <wp:extent cx="8890" cy="8686800"/>
              <wp:effectExtent l="0" t="0" r="0" b="0"/>
              <wp:wrapNone/>
              <wp:docPr id="3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NVbP8b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lang w:val="es-ES_tradnl"/>
      </w:rPr>
      <w:t xml:space="preserve"> </w:t>
    </w:r>
    <w:r w:rsidRPr="00922700">
      <w:sym w:font="Symbol" w:char="F0B7"/>
    </w:r>
    <w:r w:rsidRPr="002C40E0">
      <w:rPr>
        <w:lang w:val="es-ES_tradnl"/>
      </w:rPr>
      <w:t xml:space="preserve"> </w:t>
    </w:r>
    <w:r>
      <w:rPr>
        <w:noProof/>
      </w:rPr>
      <mc:AlternateContent>
        <mc:Choice Requires="wps">
          <w:drawing>
            <wp:anchor distT="0" distB="0" distL="114300" distR="114300" simplePos="0" relativeHeight="251659264" behindDoc="1" locked="0" layoutInCell="1" allowOverlap="1" wp14:anchorId="2648A59A" wp14:editId="4C05D7AA">
              <wp:simplePos x="0" y="0"/>
              <wp:positionH relativeFrom="page">
                <wp:posOffset>1033145</wp:posOffset>
              </wp:positionH>
              <wp:positionV relativeFrom="page">
                <wp:posOffset>685800</wp:posOffset>
              </wp:positionV>
              <wp:extent cx="6290945" cy="8890"/>
              <wp:effectExtent l="0" t="0" r="0" b="0"/>
              <wp:wrapNone/>
              <wp:docPr id="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BfybGY6QIAACM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sidRPr="002C40E0">
      <w:rPr>
        <w:lang w:val="es-CO"/>
      </w:rPr>
      <w:t xml:space="preserve"> </w:t>
    </w:r>
    <w:r>
      <w:rPr>
        <w:lang w:val="es-CO"/>
      </w:rPr>
      <w:t>Tabla de Contenido</w:t>
    </w:r>
  </w:p>
  <w:p w:rsidR="00392116" w:rsidRPr="002C40E0" w:rsidRDefault="00392116" w:rsidP="00772385">
    <w:pPr>
      <w:pStyle w:val="Header"/>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color w:val="7F7F7F" w:themeColor="text1" w:themeTint="80"/>
      </w:rPr>
      <mc:AlternateContent>
        <mc:Choice Requires="wps">
          <w:drawing>
            <wp:anchor distT="0" distB="0" distL="114300" distR="114300" simplePos="0" relativeHeight="251666432" behindDoc="1" locked="0" layoutInCell="1" allowOverlap="1" wp14:anchorId="172F82FB" wp14:editId="14C09215">
              <wp:simplePos x="0" y="0"/>
              <wp:positionH relativeFrom="page">
                <wp:posOffset>7086600</wp:posOffset>
              </wp:positionH>
              <wp:positionV relativeFrom="page">
                <wp:posOffset>457200</wp:posOffset>
              </wp:positionV>
              <wp:extent cx="8890" cy="8686800"/>
              <wp:effectExtent l="0" t="0" r="0" b="0"/>
              <wp:wrapNone/>
              <wp:docPr id="4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pp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9Wsaa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lang w:val="es-ES_tradnl"/>
      </w:rPr>
      <w:t xml:space="preserve"> </w:t>
    </w:r>
    <w:r w:rsidRPr="00922700">
      <w:sym w:font="Symbol" w:char="F0B7"/>
    </w:r>
    <w:r w:rsidRPr="002C40E0">
      <w:rPr>
        <w:lang w:val="es-ES_tradnl"/>
      </w:rPr>
      <w:t xml:space="preserve"> </w:t>
    </w:r>
    <w:r>
      <w:rPr>
        <w:noProof/>
      </w:rPr>
      <mc:AlternateContent>
        <mc:Choice Requires="wps">
          <w:drawing>
            <wp:anchor distT="0" distB="0" distL="114300" distR="114300" simplePos="0" relativeHeight="251664384" behindDoc="1" locked="0" layoutInCell="1" allowOverlap="1" wp14:anchorId="3AB0DA44" wp14:editId="2DB223BE">
              <wp:simplePos x="0" y="0"/>
              <wp:positionH relativeFrom="page">
                <wp:posOffset>1033145</wp:posOffset>
              </wp:positionH>
              <wp:positionV relativeFrom="page">
                <wp:posOffset>685800</wp:posOffset>
              </wp:positionV>
              <wp:extent cx="6290945" cy="8890"/>
              <wp:effectExtent l="0" t="0" r="0" b="0"/>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" fillcolor="#0081c6 [3214]" stroked="f">
              <v:fill color2="#eaf7ff [254]" rotate="t" angle="90" focus="100%" type="gradient"/>
              <w10:wrap anchorx="page" anchory="page"/>
            </v:rect>
          </w:pict>
        </mc:Fallback>
      </mc:AlternateContent>
    </w:r>
    <w:r w:rsidRPr="002C40E0">
      <w:rPr>
        <w:lang w:val="es-CO"/>
      </w:rPr>
      <w:t xml:space="preserve"> </w:t>
    </w:r>
    <w:r>
      <w:rPr>
        <w:lang w:val="es-CO"/>
      </w:rPr>
      <w:t>Lista de Tablas</w:t>
    </w:r>
  </w:p>
  <w:p w:rsidR="00392116" w:rsidRPr="002C40E0" w:rsidRDefault="00392116" w:rsidP="00772385">
    <w:pPr>
      <w:pStyle w:val="Heade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rPr>
      <w:drawing>
        <wp:anchor distT="0" distB="0" distL="114300" distR="114300" simplePos="0" relativeHeight="251689984" behindDoc="0" locked="0" layoutInCell="1" allowOverlap="1" wp14:anchorId="2611FCFA" wp14:editId="1B22CB34">
          <wp:simplePos x="0" y="0"/>
          <wp:positionH relativeFrom="column">
            <wp:posOffset>-57150</wp:posOffset>
          </wp:positionH>
          <wp:positionV relativeFrom="paragraph">
            <wp:posOffset>166370</wp:posOffset>
          </wp:positionV>
          <wp:extent cx="1046480" cy="206375"/>
          <wp:effectExtent l="0" t="0" r="127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678720" behindDoc="1" locked="0" layoutInCell="1" allowOverlap="1" wp14:anchorId="20DA4F34" wp14:editId="721D320A">
              <wp:simplePos x="0" y="0"/>
              <wp:positionH relativeFrom="page">
                <wp:posOffset>7086600</wp:posOffset>
              </wp:positionH>
              <wp:positionV relativeFrom="page">
                <wp:posOffset>457200</wp:posOffset>
              </wp:positionV>
              <wp:extent cx="8890" cy="8686800"/>
              <wp:effectExtent l="0" t="0" r="0" b="0"/>
              <wp:wrapNone/>
              <wp:docPr id="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zd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BBVEzd7AIAACg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1</w:t>
    </w:r>
    <w:r>
      <w:rPr>
        <w:lang w:val="es-ES_tradnl"/>
      </w:rPr>
      <w:t xml:space="preserve"> </w:t>
    </w:r>
    <w:r w:rsidRPr="00922700">
      <w:sym w:font="Symbol" w:char="F0B7"/>
    </w:r>
    <w:r w:rsidRPr="002C40E0">
      <w:rPr>
        <w:lang w:val="es-ES_tradnl"/>
      </w:rPr>
      <w:t xml:space="preserve"> </w:t>
    </w:r>
    <w:r>
      <w:rPr>
        <w:noProof/>
      </w:rPr>
      <mc:AlternateContent>
        <mc:Choice Requires="wps">
          <w:drawing>
            <wp:anchor distT="0" distB="0" distL="114300" distR="114300" simplePos="0" relativeHeight="251677696" behindDoc="1" locked="0" layoutInCell="1" allowOverlap="1" wp14:anchorId="651593A8" wp14:editId="07CE6EC6">
              <wp:simplePos x="0" y="0"/>
              <wp:positionH relativeFrom="page">
                <wp:posOffset>1033145</wp:posOffset>
              </wp:positionH>
              <wp:positionV relativeFrom="page">
                <wp:posOffset>685800</wp:posOffset>
              </wp:positionV>
              <wp:extent cx="6290945" cy="8890"/>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" fillcolor="#0081c6 [3214]" stroked="f">
              <v:fill color2="#eaf7ff [254]" rotate="t" angle="90" focus="100%" type="gradient"/>
              <w10:wrap anchorx="page" anchory="page"/>
            </v:rect>
          </w:pict>
        </mc:Fallback>
      </mc:AlternateContent>
    </w:r>
    <w:r>
      <w:rPr>
        <w:lang w:val="es-CO"/>
      </w:rPr>
      <w:t>Marco de Referencia</w:t>
    </w:r>
  </w:p>
  <w:p w:rsidR="00392116" w:rsidRPr="002C40E0" w:rsidRDefault="00392116" w:rsidP="00772385">
    <w:pPr>
      <w:pStyle w:val="Heade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772385">
    <w:pPr>
      <w:pStyle w:val="LFTRunningheaderRight"/>
      <w:rPr>
        <w:lang w:val="es-ES_tradnl"/>
      </w:rPr>
    </w:pPr>
    <w:r>
      <w:rPr>
        <w:noProof/>
      </w:rPr>
      <w:drawing>
        <wp:anchor distT="0" distB="0" distL="114300" distR="114300" simplePos="0" relativeHeight="251702272" behindDoc="0" locked="0" layoutInCell="1" allowOverlap="1" wp14:anchorId="157C5422" wp14:editId="5DB46AA6">
          <wp:simplePos x="0" y="0"/>
          <wp:positionH relativeFrom="column">
            <wp:posOffset>-57150</wp:posOffset>
          </wp:positionH>
          <wp:positionV relativeFrom="paragraph">
            <wp:posOffset>166370</wp:posOffset>
          </wp:positionV>
          <wp:extent cx="1046480" cy="206375"/>
          <wp:effectExtent l="0" t="0" r="127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701248" behindDoc="1" locked="0" layoutInCell="1" allowOverlap="1" wp14:anchorId="6D6C5B63" wp14:editId="70FAD32F">
              <wp:simplePos x="0" y="0"/>
              <wp:positionH relativeFrom="page">
                <wp:posOffset>7086600</wp:posOffset>
              </wp:positionH>
              <wp:positionV relativeFrom="page">
                <wp:posOffset>457200</wp:posOffset>
              </wp:positionV>
              <wp:extent cx="8890" cy="8686800"/>
              <wp:effectExtent l="0" t="0" r="0" b="0"/>
              <wp:wrapNone/>
              <wp:docPr id="5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AiItU/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2</w:t>
    </w:r>
    <w:r>
      <w:rPr>
        <w:lang w:val="es-ES_tradnl"/>
      </w:rPr>
      <w:t xml:space="preserve"> </w:t>
    </w:r>
    <w:r w:rsidRPr="00922700">
      <w:sym w:font="Symbol" w:char="F0B7"/>
    </w:r>
    <w:r w:rsidRPr="002C40E0">
      <w:rPr>
        <w:lang w:val="es-ES_tradnl"/>
      </w:rPr>
      <w:t xml:space="preserve"> </w:t>
    </w:r>
    <w:r>
      <w:rPr>
        <w:noProof/>
      </w:rPr>
      <mc:AlternateContent>
        <mc:Choice Requires="wps">
          <w:drawing>
            <wp:anchor distT="0" distB="0" distL="114300" distR="114300" simplePos="0" relativeHeight="251700224" behindDoc="1" locked="0" layoutInCell="1" allowOverlap="1" wp14:anchorId="61849368" wp14:editId="3617D4D3">
              <wp:simplePos x="0" y="0"/>
              <wp:positionH relativeFrom="page">
                <wp:posOffset>1033145</wp:posOffset>
              </wp:positionH>
              <wp:positionV relativeFrom="page">
                <wp:posOffset>685800</wp:posOffset>
              </wp:positionV>
              <wp:extent cx="6290945" cy="8890"/>
              <wp:effectExtent l="0" t="0" r="0" b="0"/>
              <wp:wrapNone/>
              <wp:docPr id="5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DMWSZY6QIAACM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r>
      <w:rPr>
        <w:lang w:val="es-ES_tradnl"/>
      </w:rPr>
      <w:t>Aspectos hidráulicos</w:t>
    </w:r>
  </w:p>
  <w:p w:rsidR="00392116" w:rsidRPr="002C40E0" w:rsidRDefault="00392116" w:rsidP="00772385">
    <w:pPr>
      <w:pStyle w:val="Heade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2A6CE8">
    <w:pPr>
      <w:pStyle w:val="LFTRunningheaderRight"/>
      <w:rPr>
        <w:lang w:val="es-ES_tradnl"/>
      </w:rPr>
    </w:pPr>
    <w:r>
      <w:rPr>
        <w:noProof/>
        <w:color w:val="7F7F7F" w:themeColor="text1" w:themeTint="80"/>
      </w:rPr>
      <mc:AlternateContent>
        <mc:Choice Requires="wps">
          <w:drawing>
            <wp:anchor distT="0" distB="0" distL="114300" distR="114300" simplePos="0" relativeHeight="251723776" behindDoc="1" locked="0" layoutInCell="1" allowOverlap="1" wp14:anchorId="4B4C6689" wp14:editId="4D068556">
              <wp:simplePos x="0" y="0"/>
              <wp:positionH relativeFrom="page">
                <wp:posOffset>9248140</wp:posOffset>
              </wp:positionH>
              <wp:positionV relativeFrom="page">
                <wp:posOffset>488758</wp:posOffset>
              </wp:positionV>
              <wp:extent cx="8890" cy="8686800"/>
              <wp:effectExtent l="0" t="0" r="0" b="0"/>
              <wp:wrapNone/>
              <wp:docPr id="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28.2pt;margin-top:38.5pt;width:.7pt;height:684pt;flip:x;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GH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" fillcolor="#0081c6 [3214]" stroked="f">
              <v:fill color2="#eaf7ff [254]" rotate="t" focus="100%" type="gradient"/>
              <w10:wrap anchorx="page" anchory="page"/>
            </v:rect>
          </w:pict>
        </mc:Fallback>
      </mc:AlternateContent>
    </w:r>
    <w:r>
      <w:rPr>
        <w:noProof/>
      </w:rPr>
      <w:drawing>
        <wp:anchor distT="0" distB="0" distL="114300" distR="114300" simplePos="0" relativeHeight="251724800" behindDoc="0" locked="0" layoutInCell="1" allowOverlap="1" wp14:anchorId="0E361FD8" wp14:editId="4D704EA6">
          <wp:simplePos x="0" y="0"/>
          <wp:positionH relativeFrom="column">
            <wp:posOffset>-57150</wp:posOffset>
          </wp:positionH>
          <wp:positionV relativeFrom="paragraph">
            <wp:posOffset>166370</wp:posOffset>
          </wp:positionV>
          <wp:extent cx="1046480" cy="206375"/>
          <wp:effectExtent l="0" t="0" r="127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2</w:t>
    </w:r>
    <w:r>
      <w:rPr>
        <w:lang w:val="es-ES_tradnl"/>
      </w:rPr>
      <w:t xml:space="preserve"> </w:t>
    </w:r>
    <w:r w:rsidRPr="00922700">
      <w:sym w:font="Symbol" w:char="F0B7"/>
    </w:r>
    <w:r w:rsidRPr="002C40E0">
      <w:rPr>
        <w:lang w:val="es-ES_tradnl"/>
      </w:rPr>
      <w:t xml:space="preserve"> </w:t>
    </w:r>
    <w:r>
      <w:rPr>
        <w:lang w:val="es-ES_tradnl"/>
      </w:rPr>
      <w:t>Aspectos hidráulicos</w:t>
    </w:r>
  </w:p>
  <w:p w:rsidR="00392116" w:rsidRPr="002C40E0" w:rsidRDefault="00392116" w:rsidP="002A6CE8">
    <w:pPr>
      <w:pStyle w:val="Header"/>
      <w:rPr>
        <w:lang w:val="es-ES_tradnl"/>
      </w:rPr>
    </w:pPr>
    <w:r>
      <w:rPr>
        <w:noProof/>
      </w:rPr>
      <mc:AlternateContent>
        <mc:Choice Requires="wps">
          <w:drawing>
            <wp:anchor distT="0" distB="0" distL="114300" distR="114300" simplePos="0" relativeHeight="251722752" behindDoc="1" locked="0" layoutInCell="1" allowOverlap="1" wp14:anchorId="68862472" wp14:editId="7D312A10">
              <wp:simplePos x="0" y="0"/>
              <wp:positionH relativeFrom="page">
                <wp:posOffset>3169492</wp:posOffset>
              </wp:positionH>
              <wp:positionV relativeFrom="page">
                <wp:posOffset>638958</wp:posOffset>
              </wp:positionV>
              <wp:extent cx="6290945" cy="8890"/>
              <wp:effectExtent l="0" t="0" r="0" b="0"/>
              <wp:wrapNone/>
              <wp:docPr id="1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49.55pt;margin-top:50.3pt;width:495.35pt;height:.7pt;flip:x;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" fillcolor="#0081c6 [3214]" stroked="f">
              <v:fill color2="#eaf7ff [254]" rotate="t" angle="90" focus="100%" type="gradient"/>
              <w10:wrap anchorx="page" anchory="page"/>
            </v:rect>
          </w:pict>
        </mc:Fallback>
      </mc:AlternateContent>
    </w:r>
  </w:p>
  <w:p w:rsidR="00392116" w:rsidRPr="002A6CE8" w:rsidRDefault="00392116" w:rsidP="002A6C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2A6CE8">
    <w:pPr>
      <w:pStyle w:val="LFTRunningheaderRight"/>
      <w:rPr>
        <w:lang w:val="es-ES_tradnl"/>
      </w:rPr>
    </w:pPr>
    <w:r>
      <w:rPr>
        <w:noProof/>
        <w:color w:val="7F7F7F" w:themeColor="text1" w:themeTint="80"/>
      </w:rPr>
      <mc:AlternateContent>
        <mc:Choice Requires="wps">
          <w:drawing>
            <wp:anchor distT="0" distB="0" distL="114300" distR="114300" simplePos="0" relativeHeight="251727872" behindDoc="1" locked="0" layoutInCell="1" allowOverlap="1" wp14:anchorId="6227A34B" wp14:editId="25B05B46">
              <wp:simplePos x="0" y="0"/>
              <wp:positionH relativeFrom="page">
                <wp:posOffset>9248140</wp:posOffset>
              </wp:positionH>
              <wp:positionV relativeFrom="page">
                <wp:posOffset>488758</wp:posOffset>
              </wp:positionV>
              <wp:extent cx="8890" cy="8686800"/>
              <wp:effectExtent l="0" t="0" r="0" b="0"/>
              <wp:wrapNone/>
              <wp:docPr id="10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28.2pt;margin-top:38.5pt;width:.7pt;height:684pt;flip:x;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UH7gIAACo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" fillcolor="#0081c6 [3214]" stroked="f">
              <v:fill color2="#eaf7ff [254]" rotate="t" focus="100%" type="gradient"/>
              <w10:wrap anchorx="page" anchory="page"/>
            </v:rect>
          </w:pict>
        </mc:Fallback>
      </mc:AlternateContent>
    </w:r>
    <w:r>
      <w:rPr>
        <w:noProof/>
      </w:rPr>
      <w:drawing>
        <wp:anchor distT="0" distB="0" distL="114300" distR="114300" simplePos="0" relativeHeight="251728896" behindDoc="0" locked="0" layoutInCell="1" allowOverlap="1" wp14:anchorId="79AA5CE6" wp14:editId="17BAE6E8">
          <wp:simplePos x="0" y="0"/>
          <wp:positionH relativeFrom="column">
            <wp:posOffset>-57150</wp:posOffset>
          </wp:positionH>
          <wp:positionV relativeFrom="paragraph">
            <wp:posOffset>166370</wp:posOffset>
          </wp:positionV>
          <wp:extent cx="1046480" cy="206375"/>
          <wp:effectExtent l="0" t="0" r="127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2</w:t>
    </w:r>
    <w:r>
      <w:rPr>
        <w:lang w:val="es-ES_tradnl"/>
      </w:rPr>
      <w:t xml:space="preserve"> </w:t>
    </w:r>
    <w:r w:rsidRPr="00922700">
      <w:sym w:font="Symbol" w:char="F0B7"/>
    </w:r>
    <w:r w:rsidRPr="002C40E0">
      <w:rPr>
        <w:lang w:val="es-ES_tradnl"/>
      </w:rPr>
      <w:t xml:space="preserve"> </w:t>
    </w:r>
    <w:r>
      <w:rPr>
        <w:lang w:val="es-ES_tradnl"/>
      </w:rPr>
      <w:t>Aspectos hidráulicos</w:t>
    </w:r>
  </w:p>
  <w:p w:rsidR="00392116" w:rsidRPr="002C40E0" w:rsidRDefault="00392116" w:rsidP="002A6CE8">
    <w:pPr>
      <w:pStyle w:val="Header"/>
      <w:rPr>
        <w:lang w:val="es-ES_tradnl"/>
      </w:rPr>
    </w:pPr>
    <w:r>
      <w:rPr>
        <w:noProof/>
      </w:rPr>
      <mc:AlternateContent>
        <mc:Choice Requires="wps">
          <w:drawing>
            <wp:anchor distT="0" distB="0" distL="114300" distR="114300" simplePos="0" relativeHeight="251726848" behindDoc="1" locked="0" layoutInCell="1" allowOverlap="1" wp14:anchorId="783915CA" wp14:editId="4105D979">
              <wp:simplePos x="0" y="0"/>
              <wp:positionH relativeFrom="page">
                <wp:posOffset>3169492</wp:posOffset>
              </wp:positionH>
              <wp:positionV relativeFrom="page">
                <wp:posOffset>638958</wp:posOffset>
              </wp:positionV>
              <wp:extent cx="6290945" cy="8890"/>
              <wp:effectExtent l="0" t="0" r="0" b="0"/>
              <wp:wrapNone/>
              <wp:docPr id="10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49.55pt;margin-top:50.3pt;width:495.35pt;height:.7pt;flip:x;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" fillcolor="#0081c6 [3214]" stroked="f">
              <v:fill color2="#eaf7ff [254]" rotate="t" angle="90" focus="100%" type="gradient"/>
              <w10:wrap anchorx="page" anchory="page"/>
            </v:rect>
          </w:pict>
        </mc:Fallback>
      </mc:AlternateContent>
    </w:r>
  </w:p>
  <w:p w:rsidR="00392116" w:rsidRPr="002A6CE8" w:rsidRDefault="00392116" w:rsidP="002A6C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16" w:rsidRPr="002C40E0" w:rsidRDefault="00392116" w:rsidP="002A6CE8">
    <w:pPr>
      <w:pStyle w:val="LFTRunningheaderRight"/>
      <w:rPr>
        <w:lang w:val="es-ES_tradnl"/>
      </w:rPr>
    </w:pPr>
    <w:r>
      <w:rPr>
        <w:noProof/>
      </w:rPr>
      <w:drawing>
        <wp:anchor distT="0" distB="0" distL="114300" distR="114300" simplePos="0" relativeHeight="251732992" behindDoc="0" locked="0" layoutInCell="1" allowOverlap="1" wp14:anchorId="1874D0CC" wp14:editId="547AF3C8">
          <wp:simplePos x="0" y="0"/>
          <wp:positionH relativeFrom="column">
            <wp:posOffset>-57150</wp:posOffset>
          </wp:positionH>
          <wp:positionV relativeFrom="paragraph">
            <wp:posOffset>166370</wp:posOffset>
          </wp:positionV>
          <wp:extent cx="1046480" cy="206375"/>
          <wp:effectExtent l="0" t="0" r="127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B do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480" cy="206375"/>
                  </a:xfrm>
                  <a:prstGeom prst="rect">
                    <a:avLst/>
                  </a:prstGeom>
                </pic:spPr>
              </pic:pic>
            </a:graphicData>
          </a:graphic>
          <wp14:sizeRelH relativeFrom="page">
            <wp14:pctWidth>0</wp14:pctWidth>
          </wp14:sizeRelH>
          <wp14:sizeRelV relativeFrom="page">
            <wp14:pctHeight>0</wp14:pctHeight>
          </wp14:sizeRelV>
        </wp:anchor>
      </w:drawing>
    </w:r>
    <w:r>
      <w:rPr>
        <w:noProof/>
        <w:color w:val="7F7F7F" w:themeColor="text1" w:themeTint="80"/>
      </w:rPr>
      <mc:AlternateContent>
        <mc:Choice Requires="wps">
          <w:drawing>
            <wp:anchor distT="0" distB="0" distL="114300" distR="114300" simplePos="0" relativeHeight="251731968" behindDoc="1" locked="0" layoutInCell="1" allowOverlap="1" wp14:anchorId="0BE7190D" wp14:editId="3BB8AF96">
              <wp:simplePos x="0" y="0"/>
              <wp:positionH relativeFrom="page">
                <wp:posOffset>7086600</wp:posOffset>
              </wp:positionH>
              <wp:positionV relativeFrom="page">
                <wp:posOffset>457200</wp:posOffset>
              </wp:positionV>
              <wp:extent cx="8890" cy="8686800"/>
              <wp:effectExtent l="0" t="0" r="0" b="0"/>
              <wp:wrapNone/>
              <wp:docPr id="10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58pt;margin-top:36pt;width:.7pt;height:684pt;flip:x;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AN7gIAACo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Ba4EA3uAgAAKg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sidRPr="00B43C2C">
      <w:rPr>
        <w:color w:val="7F7F7F" w:themeColor="text1" w:themeTint="80"/>
        <w:lang w:val="es-ES_tradnl"/>
      </w:rPr>
      <w:t xml:space="preserve"> </w:t>
    </w:r>
    <w:r w:rsidRPr="002C40E0">
      <w:rPr>
        <w:color w:val="7F7F7F" w:themeColor="text1" w:themeTint="80"/>
        <w:lang w:val="es-ES_tradnl"/>
      </w:rPr>
      <w:t xml:space="preserve">Sección </w:t>
    </w:r>
    <w:r>
      <w:rPr>
        <w:color w:val="7F7F7F" w:themeColor="text1" w:themeTint="80"/>
        <w:lang w:val="es-ES_tradnl"/>
      </w:rPr>
      <w:t>2</w:t>
    </w:r>
    <w:r>
      <w:rPr>
        <w:lang w:val="es-ES_tradnl"/>
      </w:rPr>
      <w:t xml:space="preserve"> </w:t>
    </w:r>
    <w:r w:rsidRPr="00922700">
      <w:sym w:font="Symbol" w:char="F0B7"/>
    </w:r>
    <w:r w:rsidRPr="002C40E0">
      <w:rPr>
        <w:lang w:val="es-ES_tradnl"/>
      </w:rPr>
      <w:t xml:space="preserve"> </w:t>
    </w:r>
    <w:r>
      <w:rPr>
        <w:noProof/>
      </w:rPr>
      <mc:AlternateContent>
        <mc:Choice Requires="wps">
          <w:drawing>
            <wp:anchor distT="0" distB="0" distL="114300" distR="114300" simplePos="0" relativeHeight="251730944" behindDoc="1" locked="0" layoutInCell="1" allowOverlap="1" wp14:anchorId="3734D93F" wp14:editId="017F11DE">
              <wp:simplePos x="0" y="0"/>
              <wp:positionH relativeFrom="page">
                <wp:posOffset>1033145</wp:posOffset>
              </wp:positionH>
              <wp:positionV relativeFrom="page">
                <wp:posOffset>685800</wp:posOffset>
              </wp:positionV>
              <wp:extent cx="6290945" cy="8890"/>
              <wp:effectExtent l="0" t="0" r="0" b="0"/>
              <wp:wrapNone/>
              <wp:docPr id="10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1.35pt;margin-top:54pt;width:495.35pt;height:.7pt;flip:x;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" fillcolor="#0081c6 [3214]" stroked="f">
              <v:fill color2="#eaf7ff [254]" rotate="t" angle="90" focus="100%" type="gradient"/>
              <w10:wrap anchorx="page" anchory="page"/>
            </v:rect>
          </w:pict>
        </mc:Fallback>
      </mc:AlternateContent>
    </w:r>
    <w:r>
      <w:rPr>
        <w:lang w:val="es-ES_tradnl"/>
      </w:rPr>
      <w:t>Aspectos hidráulicos</w:t>
    </w:r>
  </w:p>
  <w:p w:rsidR="00392116" w:rsidRPr="002C40E0" w:rsidRDefault="00392116" w:rsidP="002A6CE8">
    <w:pPr>
      <w:pStyle w:val="Header"/>
      <w:rPr>
        <w:lang w:val="es-ES_tradnl"/>
      </w:rPr>
    </w:pPr>
  </w:p>
  <w:p w:rsidR="00392116" w:rsidRPr="002A6CE8" w:rsidRDefault="00392116" w:rsidP="002A6C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CED"/>
    <w:multiLevelType w:val="hybridMultilevel"/>
    <w:tmpl w:val="840AE59C"/>
    <w:lvl w:ilvl="0" w:tplc="04090001">
      <w:start w:val="1"/>
      <w:numFmt w:val="bullet"/>
      <w:lvlText w:val=""/>
      <w:lvlJc w:val="left"/>
      <w:pPr>
        <w:ind w:left="1296" w:hanging="360"/>
      </w:pPr>
      <w:rPr>
        <w:rFonts w:ascii="Symbol" w:hAnsi="Symbol"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
    <w:nsid w:val="08734A40"/>
    <w:multiLevelType w:val="hybridMultilevel"/>
    <w:tmpl w:val="6F1E355C"/>
    <w:lvl w:ilvl="0" w:tplc="0409000F">
      <w:start w:val="1"/>
      <w:numFmt w:val="decimal"/>
      <w:pStyle w:val="CDMHeading3"/>
      <w:lvlText w:val="%1."/>
      <w:lvlJc w:val="left"/>
      <w:pPr>
        <w:ind w:left="576" w:hanging="360"/>
      </w:pPr>
      <w:rPr>
        <w:rFont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pStyle w:val="CDM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nsid w:val="214E5E8F"/>
    <w:multiLevelType w:val="multilevel"/>
    <w:tmpl w:val="AB42A9CC"/>
    <w:lvl w:ilvl="0">
      <w:start w:val="1"/>
      <w:numFmt w:val="decimal"/>
      <w:pStyle w:val="Heading1"/>
      <w:suff w:val="space"/>
      <w:lvlText w:val="Secció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854" w:hanging="864"/>
      </w:pPr>
      <w:rPr>
        <w:rFonts w:hint="default"/>
        <w:b w:val="0"/>
      </w:rPr>
    </w:lvl>
    <w:lvl w:ilvl="2">
      <w:start w:val="1"/>
      <w:numFmt w:val="decimal"/>
      <w:pStyle w:val="Heading3"/>
      <w:lvlText w:val="%1.%2.%3"/>
      <w:lvlJc w:val="left"/>
      <w:pPr>
        <w:ind w:left="738" w:hanging="648"/>
      </w:pPr>
      <w:rPr>
        <w:rFonts w:hint="default"/>
      </w:rPr>
    </w:lvl>
    <w:lvl w:ilvl="3">
      <w:start w:val="1"/>
      <w:numFmt w:val="decimal"/>
      <w:pStyle w:val="Heading4"/>
      <w:lvlText w:val="%1.%2.%3.%4"/>
      <w:lvlJc w:val="left"/>
      <w:pPr>
        <w:ind w:left="1008" w:hanging="1008"/>
      </w:pPr>
      <w:rPr>
        <w:rFonts w:hint="default"/>
      </w:rPr>
    </w:lvl>
    <w:lvl w:ilvl="4">
      <w:start w:val="1"/>
      <w:numFmt w:val="decimal"/>
      <w:pStyle w:val="Heading5"/>
      <w:suff w:val="space"/>
      <w:lvlText w:val="%1.%2.%3.%4.%5"/>
      <w:lvlJc w:val="left"/>
      <w:pPr>
        <w:ind w:left="1080" w:hanging="1080"/>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5.%6.%7"/>
      <w:lvlJc w:val="left"/>
      <w:pPr>
        <w:ind w:left="1224" w:hanging="1224"/>
      </w:pPr>
      <w:rPr>
        <w:rFonts w:hint="default"/>
      </w:rPr>
    </w:lvl>
    <w:lvl w:ilvl="7">
      <w:start w:val="1"/>
      <w:numFmt w:val="decimal"/>
      <w:suff w:val="space"/>
      <w:lvlText w:val="%1.%2.%3.%5.%6.%7.%8"/>
      <w:lvlJc w:val="left"/>
      <w:pPr>
        <w:ind w:left="1296" w:hanging="1296"/>
      </w:pPr>
      <w:rPr>
        <w:rFonts w:hint="default"/>
      </w:rPr>
    </w:lvl>
    <w:lvl w:ilvl="8">
      <w:start w:val="1"/>
      <w:numFmt w:val="decimal"/>
      <w:suff w:val="space"/>
      <w:lvlText w:val="%1.%2.%3%4.%5.%6.%7.%8.%9"/>
      <w:lvlJc w:val="left"/>
      <w:pPr>
        <w:ind w:left="1368" w:hanging="1368"/>
      </w:pPr>
      <w:rPr>
        <w:rFonts w:hint="default"/>
      </w:rPr>
    </w:lvl>
  </w:abstractNum>
  <w:abstractNum w:abstractNumId="4">
    <w:nsid w:val="318C0A7F"/>
    <w:multiLevelType w:val="multilevel"/>
    <w:tmpl w:val="F7C01A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62702DF0"/>
    <w:multiLevelType w:val="hybridMultilevel"/>
    <w:tmpl w:val="32288DF4"/>
    <w:lvl w:ilvl="0" w:tplc="4D226F36">
      <w:start w:val="1"/>
      <w:numFmt w:val="bullet"/>
      <w:pStyle w:val="LFTBullet1"/>
      <w:lvlText w:val=""/>
      <w:lvlJc w:val="left"/>
      <w:pPr>
        <w:ind w:left="720" w:hanging="360"/>
      </w:pPr>
      <w:rPr>
        <w:rFonts w:ascii="Wingdings" w:hAnsi="Wingdings" w:hint="default"/>
        <w:b w:val="0"/>
        <w:i w:val="0"/>
        <w:color w:val="00539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7A021D"/>
    <w:multiLevelType w:val="singleLevel"/>
    <w:tmpl w:val="4CE68C0A"/>
    <w:lvl w:ilvl="0">
      <w:start w:val="1"/>
      <w:numFmt w:val="bullet"/>
      <w:pStyle w:val="Vineta1"/>
      <w:lvlText w:val=""/>
      <w:lvlJc w:val="left"/>
      <w:pPr>
        <w:tabs>
          <w:tab w:val="num" w:pos="360"/>
        </w:tabs>
        <w:ind w:left="284" w:hanging="284"/>
      </w:pPr>
      <w:rPr>
        <w:rFonts w:ascii="Symbol" w:hAnsi="Symbol" w:hint="default"/>
      </w:rPr>
    </w:lvl>
  </w:abstractNum>
  <w:abstractNum w:abstractNumId="7">
    <w:nsid w:val="6BA02D48"/>
    <w:multiLevelType w:val="multilevel"/>
    <w:tmpl w:val="12F6E7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es-CO"/>
      </w:rPr>
    </w:lvl>
    <w:lvl w:ilvl="2">
      <w:start w:val="1"/>
      <w:numFmt w:val="decimal"/>
      <w:lvlText w:val="%1.%2.%3."/>
      <w:lvlJc w:val="left"/>
      <w:pPr>
        <w:ind w:left="720" w:hanging="720"/>
      </w:pPr>
      <w:rPr>
        <w:rFonts w:hint="default"/>
      </w:rPr>
    </w:lvl>
    <w:lvl w:ilvl="3">
      <w:start w:val="1"/>
      <w:numFmt w:val="decimal"/>
      <w:pStyle w:val="LFTHeading4"/>
      <w:lvlText w:val="%1.%2.%3.%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B3735F1"/>
    <w:multiLevelType w:val="hybridMultilevel"/>
    <w:tmpl w:val="46D267DE"/>
    <w:lvl w:ilvl="0" w:tplc="8DF0BB5A">
      <w:start w:val="1"/>
      <w:numFmt w:val="decimal"/>
      <w:pStyle w:val="LFTNumberedList"/>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7B7F7EAA"/>
    <w:multiLevelType w:val="hybridMultilevel"/>
    <w:tmpl w:val="BC244B98"/>
    <w:lvl w:ilvl="0" w:tplc="80F85168">
      <w:start w:val="1"/>
      <w:numFmt w:val="bullet"/>
      <w:lvlText w:val=""/>
      <w:lvlJc w:val="left"/>
      <w:pPr>
        <w:ind w:left="720" w:hanging="360"/>
      </w:pPr>
      <w:rPr>
        <w:rFonts w:ascii="Symbol" w:hAnsi="Symbol" w:hint="default"/>
        <w:color w:val="00539B"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F28051F"/>
    <w:multiLevelType w:val="hybridMultilevel"/>
    <w:tmpl w:val="85243644"/>
    <w:lvl w:ilvl="0" w:tplc="3AB0D13E">
      <w:start w:val="16"/>
      <w:numFmt w:val="bullet"/>
      <w:pStyle w:val="LFTBullet2"/>
      <w:lvlText w:val="-"/>
      <w:lvlJc w:val="left"/>
      <w:pPr>
        <w:ind w:left="1296" w:hanging="360"/>
      </w:pPr>
      <w:rPr>
        <w:rFonts w:ascii="Cambria" w:eastAsiaTheme="minorHAnsi" w:hAnsi="Cambria" w:cstheme="minorBidi"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2"/>
  </w:num>
  <w:num w:numId="2">
    <w:abstractNumId w:val="8"/>
  </w:num>
  <w:num w:numId="3">
    <w:abstractNumId w:val="7"/>
  </w:num>
  <w:num w:numId="4">
    <w:abstractNumId w:val="1"/>
  </w:num>
  <w:num w:numId="5">
    <w:abstractNumId w:val="4"/>
  </w:num>
  <w:num w:numId="6">
    <w:abstractNumId w:val="3"/>
  </w:num>
  <w:num w:numId="7">
    <w:abstractNumId w:val="5"/>
  </w:num>
  <w:num w:numId="8">
    <w:abstractNumId w:val="10"/>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6"/>
  </w:num>
  <w:num w:numId="13">
    <w:abstractNumId w:val="3"/>
  </w:num>
  <w:num w:numId="14">
    <w:abstractNumId w:val="8"/>
  </w:num>
  <w:num w:numId="15">
    <w:abstractNumId w:val="9"/>
  </w:num>
  <w:num w:numId="16">
    <w:abstractNumId w:val="0"/>
  </w:num>
  <w:num w:numId="17">
    <w:abstractNumId w:val="3"/>
  </w:num>
  <w:num w:numId="18">
    <w:abstractNumId w:val="3"/>
  </w:num>
  <w:num w:numId="19">
    <w:abstractNumId w:val="8"/>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4E"/>
    <w:rsid w:val="000006D1"/>
    <w:rsid w:val="000010F6"/>
    <w:rsid w:val="000018FF"/>
    <w:rsid w:val="00001FAB"/>
    <w:rsid w:val="00002261"/>
    <w:rsid w:val="00002754"/>
    <w:rsid w:val="0000285C"/>
    <w:rsid w:val="000030DF"/>
    <w:rsid w:val="00003258"/>
    <w:rsid w:val="00003B93"/>
    <w:rsid w:val="00004B01"/>
    <w:rsid w:val="00004C78"/>
    <w:rsid w:val="0000508D"/>
    <w:rsid w:val="00005919"/>
    <w:rsid w:val="00005C44"/>
    <w:rsid w:val="0000635F"/>
    <w:rsid w:val="0000649E"/>
    <w:rsid w:val="0000658E"/>
    <w:rsid w:val="0000677C"/>
    <w:rsid w:val="00006BEA"/>
    <w:rsid w:val="000070FD"/>
    <w:rsid w:val="00007434"/>
    <w:rsid w:val="00007FB8"/>
    <w:rsid w:val="00010827"/>
    <w:rsid w:val="00010ED0"/>
    <w:rsid w:val="00011256"/>
    <w:rsid w:val="00011789"/>
    <w:rsid w:val="0001219E"/>
    <w:rsid w:val="000122C5"/>
    <w:rsid w:val="000127B3"/>
    <w:rsid w:val="000131C4"/>
    <w:rsid w:val="000134CC"/>
    <w:rsid w:val="00013709"/>
    <w:rsid w:val="00013DFA"/>
    <w:rsid w:val="0001426D"/>
    <w:rsid w:val="000142CE"/>
    <w:rsid w:val="00014518"/>
    <w:rsid w:val="000149FC"/>
    <w:rsid w:val="00015A1D"/>
    <w:rsid w:val="000165F9"/>
    <w:rsid w:val="0001685E"/>
    <w:rsid w:val="00016AF2"/>
    <w:rsid w:val="00016C9E"/>
    <w:rsid w:val="00017465"/>
    <w:rsid w:val="00017F28"/>
    <w:rsid w:val="0002103B"/>
    <w:rsid w:val="00022A84"/>
    <w:rsid w:val="00022C43"/>
    <w:rsid w:val="00022F63"/>
    <w:rsid w:val="000239DC"/>
    <w:rsid w:val="00024FD0"/>
    <w:rsid w:val="00025DAE"/>
    <w:rsid w:val="00025F97"/>
    <w:rsid w:val="00026919"/>
    <w:rsid w:val="00027652"/>
    <w:rsid w:val="00027FA7"/>
    <w:rsid w:val="00030189"/>
    <w:rsid w:val="00030D84"/>
    <w:rsid w:val="00031250"/>
    <w:rsid w:val="000315E3"/>
    <w:rsid w:val="00031D1E"/>
    <w:rsid w:val="00031F06"/>
    <w:rsid w:val="0003254A"/>
    <w:rsid w:val="00032BFC"/>
    <w:rsid w:val="00032CAD"/>
    <w:rsid w:val="00032D48"/>
    <w:rsid w:val="00032FDE"/>
    <w:rsid w:val="00033117"/>
    <w:rsid w:val="0003352A"/>
    <w:rsid w:val="00033DBD"/>
    <w:rsid w:val="000341D6"/>
    <w:rsid w:val="00034270"/>
    <w:rsid w:val="000350B9"/>
    <w:rsid w:val="000356DF"/>
    <w:rsid w:val="00035715"/>
    <w:rsid w:val="00035B33"/>
    <w:rsid w:val="00035F72"/>
    <w:rsid w:val="00036014"/>
    <w:rsid w:val="00040BD7"/>
    <w:rsid w:val="000410D3"/>
    <w:rsid w:val="00041D97"/>
    <w:rsid w:val="00041E24"/>
    <w:rsid w:val="00042A0F"/>
    <w:rsid w:val="00043A42"/>
    <w:rsid w:val="00043A52"/>
    <w:rsid w:val="000442C9"/>
    <w:rsid w:val="0004439A"/>
    <w:rsid w:val="00044B38"/>
    <w:rsid w:val="00045331"/>
    <w:rsid w:val="00046487"/>
    <w:rsid w:val="00046543"/>
    <w:rsid w:val="00046691"/>
    <w:rsid w:val="00047B6C"/>
    <w:rsid w:val="00047C7C"/>
    <w:rsid w:val="000502C4"/>
    <w:rsid w:val="00050E6C"/>
    <w:rsid w:val="000524EC"/>
    <w:rsid w:val="00052504"/>
    <w:rsid w:val="000536E9"/>
    <w:rsid w:val="00054329"/>
    <w:rsid w:val="000548CA"/>
    <w:rsid w:val="00054C51"/>
    <w:rsid w:val="000552B0"/>
    <w:rsid w:val="00056F12"/>
    <w:rsid w:val="00057325"/>
    <w:rsid w:val="0005790F"/>
    <w:rsid w:val="000610C8"/>
    <w:rsid w:val="00061102"/>
    <w:rsid w:val="00061464"/>
    <w:rsid w:val="000615EB"/>
    <w:rsid w:val="000619F7"/>
    <w:rsid w:val="00061AD4"/>
    <w:rsid w:val="0006261A"/>
    <w:rsid w:val="00062A97"/>
    <w:rsid w:val="00063928"/>
    <w:rsid w:val="00063CF4"/>
    <w:rsid w:val="0006495D"/>
    <w:rsid w:val="00064A1B"/>
    <w:rsid w:val="00064C97"/>
    <w:rsid w:val="000666CD"/>
    <w:rsid w:val="00066ACB"/>
    <w:rsid w:val="000670BC"/>
    <w:rsid w:val="00067182"/>
    <w:rsid w:val="00067564"/>
    <w:rsid w:val="00067707"/>
    <w:rsid w:val="0006788C"/>
    <w:rsid w:val="00067C97"/>
    <w:rsid w:val="000705FB"/>
    <w:rsid w:val="00070646"/>
    <w:rsid w:val="00070D2B"/>
    <w:rsid w:val="00070F75"/>
    <w:rsid w:val="00071920"/>
    <w:rsid w:val="00071A8C"/>
    <w:rsid w:val="000722AA"/>
    <w:rsid w:val="000723BF"/>
    <w:rsid w:val="00072844"/>
    <w:rsid w:val="00072BB0"/>
    <w:rsid w:val="00072F0D"/>
    <w:rsid w:val="00073826"/>
    <w:rsid w:val="000740B4"/>
    <w:rsid w:val="0007431D"/>
    <w:rsid w:val="0007432D"/>
    <w:rsid w:val="000747E0"/>
    <w:rsid w:val="0007495C"/>
    <w:rsid w:val="00075616"/>
    <w:rsid w:val="0007581A"/>
    <w:rsid w:val="00076C85"/>
    <w:rsid w:val="00077204"/>
    <w:rsid w:val="00077281"/>
    <w:rsid w:val="000779AF"/>
    <w:rsid w:val="00077C5E"/>
    <w:rsid w:val="0008048E"/>
    <w:rsid w:val="000813B8"/>
    <w:rsid w:val="0008199B"/>
    <w:rsid w:val="00081BD6"/>
    <w:rsid w:val="000826DA"/>
    <w:rsid w:val="000828F5"/>
    <w:rsid w:val="00082CEC"/>
    <w:rsid w:val="000830C9"/>
    <w:rsid w:val="00083389"/>
    <w:rsid w:val="0008355E"/>
    <w:rsid w:val="0008407D"/>
    <w:rsid w:val="0008414B"/>
    <w:rsid w:val="00084300"/>
    <w:rsid w:val="0008434E"/>
    <w:rsid w:val="000843BC"/>
    <w:rsid w:val="00085077"/>
    <w:rsid w:val="00085F0C"/>
    <w:rsid w:val="00086030"/>
    <w:rsid w:val="000865A0"/>
    <w:rsid w:val="000865F9"/>
    <w:rsid w:val="000874E6"/>
    <w:rsid w:val="00087A76"/>
    <w:rsid w:val="00087BDC"/>
    <w:rsid w:val="00087F0C"/>
    <w:rsid w:val="000900EF"/>
    <w:rsid w:val="000902E8"/>
    <w:rsid w:val="00090846"/>
    <w:rsid w:val="00090980"/>
    <w:rsid w:val="00090BAB"/>
    <w:rsid w:val="00090C5C"/>
    <w:rsid w:val="00090D07"/>
    <w:rsid w:val="00091328"/>
    <w:rsid w:val="00091590"/>
    <w:rsid w:val="000923CB"/>
    <w:rsid w:val="000923EE"/>
    <w:rsid w:val="00093060"/>
    <w:rsid w:val="00093BD8"/>
    <w:rsid w:val="00093E04"/>
    <w:rsid w:val="00094D8A"/>
    <w:rsid w:val="00094DAB"/>
    <w:rsid w:val="000956D2"/>
    <w:rsid w:val="000961C8"/>
    <w:rsid w:val="000963FF"/>
    <w:rsid w:val="00096E23"/>
    <w:rsid w:val="0009796C"/>
    <w:rsid w:val="000979F2"/>
    <w:rsid w:val="00097CA2"/>
    <w:rsid w:val="000A09A9"/>
    <w:rsid w:val="000A153D"/>
    <w:rsid w:val="000A18BC"/>
    <w:rsid w:val="000A19D1"/>
    <w:rsid w:val="000A1A17"/>
    <w:rsid w:val="000A1BF4"/>
    <w:rsid w:val="000A2094"/>
    <w:rsid w:val="000A2B92"/>
    <w:rsid w:val="000A2E46"/>
    <w:rsid w:val="000A30F6"/>
    <w:rsid w:val="000A3722"/>
    <w:rsid w:val="000A3D3D"/>
    <w:rsid w:val="000A404D"/>
    <w:rsid w:val="000A4185"/>
    <w:rsid w:val="000A4295"/>
    <w:rsid w:val="000A47ED"/>
    <w:rsid w:val="000A4E05"/>
    <w:rsid w:val="000A4F7E"/>
    <w:rsid w:val="000A5065"/>
    <w:rsid w:val="000A53D6"/>
    <w:rsid w:val="000A5897"/>
    <w:rsid w:val="000A5928"/>
    <w:rsid w:val="000A66F9"/>
    <w:rsid w:val="000A6CBE"/>
    <w:rsid w:val="000A7071"/>
    <w:rsid w:val="000A711E"/>
    <w:rsid w:val="000A79BA"/>
    <w:rsid w:val="000B0462"/>
    <w:rsid w:val="000B04FC"/>
    <w:rsid w:val="000B0A83"/>
    <w:rsid w:val="000B0BB4"/>
    <w:rsid w:val="000B0EBE"/>
    <w:rsid w:val="000B12DF"/>
    <w:rsid w:val="000B1753"/>
    <w:rsid w:val="000B2F5B"/>
    <w:rsid w:val="000B308B"/>
    <w:rsid w:val="000B3BC7"/>
    <w:rsid w:val="000B3E98"/>
    <w:rsid w:val="000B3EDA"/>
    <w:rsid w:val="000B453F"/>
    <w:rsid w:val="000B4DD5"/>
    <w:rsid w:val="000B552F"/>
    <w:rsid w:val="000B58EC"/>
    <w:rsid w:val="000B5927"/>
    <w:rsid w:val="000B5C54"/>
    <w:rsid w:val="000B5C55"/>
    <w:rsid w:val="000B5C65"/>
    <w:rsid w:val="000B6398"/>
    <w:rsid w:val="000B6C27"/>
    <w:rsid w:val="000B748F"/>
    <w:rsid w:val="000B7929"/>
    <w:rsid w:val="000B79A0"/>
    <w:rsid w:val="000B7D2E"/>
    <w:rsid w:val="000B7FD7"/>
    <w:rsid w:val="000C05D8"/>
    <w:rsid w:val="000C0BA6"/>
    <w:rsid w:val="000C1171"/>
    <w:rsid w:val="000C130F"/>
    <w:rsid w:val="000C162F"/>
    <w:rsid w:val="000C1CD8"/>
    <w:rsid w:val="000C1CFE"/>
    <w:rsid w:val="000C337D"/>
    <w:rsid w:val="000C3433"/>
    <w:rsid w:val="000C4148"/>
    <w:rsid w:val="000C484D"/>
    <w:rsid w:val="000C4CE3"/>
    <w:rsid w:val="000C4E08"/>
    <w:rsid w:val="000C5001"/>
    <w:rsid w:val="000C5425"/>
    <w:rsid w:val="000C5563"/>
    <w:rsid w:val="000C56A6"/>
    <w:rsid w:val="000C5B79"/>
    <w:rsid w:val="000C5BB9"/>
    <w:rsid w:val="000C5C8A"/>
    <w:rsid w:val="000C5F49"/>
    <w:rsid w:val="000C63FD"/>
    <w:rsid w:val="000C658F"/>
    <w:rsid w:val="000C674F"/>
    <w:rsid w:val="000C708F"/>
    <w:rsid w:val="000C7AC3"/>
    <w:rsid w:val="000C7CE0"/>
    <w:rsid w:val="000C7D2F"/>
    <w:rsid w:val="000D06A1"/>
    <w:rsid w:val="000D0910"/>
    <w:rsid w:val="000D0C60"/>
    <w:rsid w:val="000D0FA2"/>
    <w:rsid w:val="000D21D0"/>
    <w:rsid w:val="000D22DE"/>
    <w:rsid w:val="000D2FCF"/>
    <w:rsid w:val="000D4896"/>
    <w:rsid w:val="000D538B"/>
    <w:rsid w:val="000D6745"/>
    <w:rsid w:val="000D6D4B"/>
    <w:rsid w:val="000E010A"/>
    <w:rsid w:val="000E0A9F"/>
    <w:rsid w:val="000E10B9"/>
    <w:rsid w:val="000E23C0"/>
    <w:rsid w:val="000E4029"/>
    <w:rsid w:val="000E4C31"/>
    <w:rsid w:val="000E4CB5"/>
    <w:rsid w:val="000E5E00"/>
    <w:rsid w:val="000E5FE5"/>
    <w:rsid w:val="000E63FE"/>
    <w:rsid w:val="000E6542"/>
    <w:rsid w:val="000E6A4E"/>
    <w:rsid w:val="000E6BD1"/>
    <w:rsid w:val="000E6D69"/>
    <w:rsid w:val="000E6E67"/>
    <w:rsid w:val="000E731D"/>
    <w:rsid w:val="000E7B1E"/>
    <w:rsid w:val="000E7D4E"/>
    <w:rsid w:val="000F0046"/>
    <w:rsid w:val="000F06A1"/>
    <w:rsid w:val="000F0AFA"/>
    <w:rsid w:val="000F22A1"/>
    <w:rsid w:val="000F2DD7"/>
    <w:rsid w:val="000F2E9E"/>
    <w:rsid w:val="000F35A7"/>
    <w:rsid w:val="000F37E7"/>
    <w:rsid w:val="000F4001"/>
    <w:rsid w:val="000F489D"/>
    <w:rsid w:val="000F5428"/>
    <w:rsid w:val="000F5705"/>
    <w:rsid w:val="000F5AD8"/>
    <w:rsid w:val="000F6138"/>
    <w:rsid w:val="000F654C"/>
    <w:rsid w:val="001011A2"/>
    <w:rsid w:val="00101586"/>
    <w:rsid w:val="0010164E"/>
    <w:rsid w:val="0010185B"/>
    <w:rsid w:val="00101975"/>
    <w:rsid w:val="00102E3A"/>
    <w:rsid w:val="001032AB"/>
    <w:rsid w:val="0010338C"/>
    <w:rsid w:val="0010342D"/>
    <w:rsid w:val="00103FC7"/>
    <w:rsid w:val="0010439A"/>
    <w:rsid w:val="00104939"/>
    <w:rsid w:val="00104FE1"/>
    <w:rsid w:val="001050ED"/>
    <w:rsid w:val="00105243"/>
    <w:rsid w:val="001052B8"/>
    <w:rsid w:val="00105DC8"/>
    <w:rsid w:val="00106CF7"/>
    <w:rsid w:val="00107615"/>
    <w:rsid w:val="00107E4F"/>
    <w:rsid w:val="0011032C"/>
    <w:rsid w:val="00110987"/>
    <w:rsid w:val="001114C5"/>
    <w:rsid w:val="001115C3"/>
    <w:rsid w:val="00111C19"/>
    <w:rsid w:val="00112153"/>
    <w:rsid w:val="001126FF"/>
    <w:rsid w:val="00112C6B"/>
    <w:rsid w:val="00112E85"/>
    <w:rsid w:val="00112F84"/>
    <w:rsid w:val="0011378A"/>
    <w:rsid w:val="00113EC3"/>
    <w:rsid w:val="001140A2"/>
    <w:rsid w:val="001143E3"/>
    <w:rsid w:val="00114B7D"/>
    <w:rsid w:val="00114D77"/>
    <w:rsid w:val="0011658E"/>
    <w:rsid w:val="00116CEC"/>
    <w:rsid w:val="001173EF"/>
    <w:rsid w:val="0012013D"/>
    <w:rsid w:val="001203E5"/>
    <w:rsid w:val="00120FA8"/>
    <w:rsid w:val="0012151E"/>
    <w:rsid w:val="00122581"/>
    <w:rsid w:val="0012270F"/>
    <w:rsid w:val="00123285"/>
    <w:rsid w:val="00123B88"/>
    <w:rsid w:val="001245A7"/>
    <w:rsid w:val="00125391"/>
    <w:rsid w:val="001259B7"/>
    <w:rsid w:val="00125ED2"/>
    <w:rsid w:val="001268DF"/>
    <w:rsid w:val="00126BCD"/>
    <w:rsid w:val="001278FD"/>
    <w:rsid w:val="0013069A"/>
    <w:rsid w:val="00130744"/>
    <w:rsid w:val="00130D49"/>
    <w:rsid w:val="00130D4F"/>
    <w:rsid w:val="00130E8B"/>
    <w:rsid w:val="00130FDE"/>
    <w:rsid w:val="00131469"/>
    <w:rsid w:val="001325A0"/>
    <w:rsid w:val="00132751"/>
    <w:rsid w:val="00133A14"/>
    <w:rsid w:val="00133C7E"/>
    <w:rsid w:val="001340AA"/>
    <w:rsid w:val="00135B75"/>
    <w:rsid w:val="00135D56"/>
    <w:rsid w:val="00135FE5"/>
    <w:rsid w:val="001363C3"/>
    <w:rsid w:val="00136904"/>
    <w:rsid w:val="0013711F"/>
    <w:rsid w:val="0014007A"/>
    <w:rsid w:val="0014065E"/>
    <w:rsid w:val="00140949"/>
    <w:rsid w:val="001409A3"/>
    <w:rsid w:val="00140BF6"/>
    <w:rsid w:val="00140FAC"/>
    <w:rsid w:val="00141403"/>
    <w:rsid w:val="001416D6"/>
    <w:rsid w:val="00141878"/>
    <w:rsid w:val="001425AE"/>
    <w:rsid w:val="00142C09"/>
    <w:rsid w:val="00142F88"/>
    <w:rsid w:val="0014336A"/>
    <w:rsid w:val="00143D8F"/>
    <w:rsid w:val="0014465F"/>
    <w:rsid w:val="00144ACC"/>
    <w:rsid w:val="00144E30"/>
    <w:rsid w:val="0014593C"/>
    <w:rsid w:val="00145BAE"/>
    <w:rsid w:val="00146321"/>
    <w:rsid w:val="00146897"/>
    <w:rsid w:val="00146B29"/>
    <w:rsid w:val="0014773D"/>
    <w:rsid w:val="00147AC4"/>
    <w:rsid w:val="0015023B"/>
    <w:rsid w:val="00150359"/>
    <w:rsid w:val="00150440"/>
    <w:rsid w:val="001508A6"/>
    <w:rsid w:val="001515F7"/>
    <w:rsid w:val="00151666"/>
    <w:rsid w:val="00152099"/>
    <w:rsid w:val="0015276C"/>
    <w:rsid w:val="001529F9"/>
    <w:rsid w:val="00153270"/>
    <w:rsid w:val="00153A80"/>
    <w:rsid w:val="00153CD5"/>
    <w:rsid w:val="00154A6A"/>
    <w:rsid w:val="0015554E"/>
    <w:rsid w:val="00155A22"/>
    <w:rsid w:val="00155D93"/>
    <w:rsid w:val="00155E6C"/>
    <w:rsid w:val="00155E86"/>
    <w:rsid w:val="00156284"/>
    <w:rsid w:val="00156368"/>
    <w:rsid w:val="00156519"/>
    <w:rsid w:val="00157A18"/>
    <w:rsid w:val="0016039A"/>
    <w:rsid w:val="00160950"/>
    <w:rsid w:val="00161546"/>
    <w:rsid w:val="0016294B"/>
    <w:rsid w:val="001629EE"/>
    <w:rsid w:val="0016362C"/>
    <w:rsid w:val="001638EA"/>
    <w:rsid w:val="00163BEC"/>
    <w:rsid w:val="00163CA0"/>
    <w:rsid w:val="00163D21"/>
    <w:rsid w:val="00165EC0"/>
    <w:rsid w:val="00166118"/>
    <w:rsid w:val="00166175"/>
    <w:rsid w:val="00166A57"/>
    <w:rsid w:val="00166FFE"/>
    <w:rsid w:val="001673AD"/>
    <w:rsid w:val="00167F3C"/>
    <w:rsid w:val="00167F87"/>
    <w:rsid w:val="0017006E"/>
    <w:rsid w:val="001700EC"/>
    <w:rsid w:val="001702B7"/>
    <w:rsid w:val="0017060F"/>
    <w:rsid w:val="00170B68"/>
    <w:rsid w:val="0017107E"/>
    <w:rsid w:val="00171462"/>
    <w:rsid w:val="001716B4"/>
    <w:rsid w:val="001721C3"/>
    <w:rsid w:val="00172874"/>
    <w:rsid w:val="00172E1B"/>
    <w:rsid w:val="00174039"/>
    <w:rsid w:val="0017406F"/>
    <w:rsid w:val="00174486"/>
    <w:rsid w:val="00174AD9"/>
    <w:rsid w:val="00175688"/>
    <w:rsid w:val="001759F5"/>
    <w:rsid w:val="00177EE9"/>
    <w:rsid w:val="00177F6F"/>
    <w:rsid w:val="0018033E"/>
    <w:rsid w:val="00180933"/>
    <w:rsid w:val="00180CFE"/>
    <w:rsid w:val="00180DF3"/>
    <w:rsid w:val="00181067"/>
    <w:rsid w:val="00181515"/>
    <w:rsid w:val="00181B72"/>
    <w:rsid w:val="00181C2E"/>
    <w:rsid w:val="00182C14"/>
    <w:rsid w:val="00182FD0"/>
    <w:rsid w:val="00183085"/>
    <w:rsid w:val="00183CDB"/>
    <w:rsid w:val="001840B4"/>
    <w:rsid w:val="001841E1"/>
    <w:rsid w:val="00185BE1"/>
    <w:rsid w:val="00185EDA"/>
    <w:rsid w:val="00186703"/>
    <w:rsid w:val="001875B3"/>
    <w:rsid w:val="00187791"/>
    <w:rsid w:val="0019048F"/>
    <w:rsid w:val="00190F21"/>
    <w:rsid w:val="00190F30"/>
    <w:rsid w:val="00191105"/>
    <w:rsid w:val="00191D0E"/>
    <w:rsid w:val="00192E96"/>
    <w:rsid w:val="001934FC"/>
    <w:rsid w:val="00194043"/>
    <w:rsid w:val="0019481E"/>
    <w:rsid w:val="001953F9"/>
    <w:rsid w:val="00195427"/>
    <w:rsid w:val="001956A7"/>
    <w:rsid w:val="0019610A"/>
    <w:rsid w:val="00197652"/>
    <w:rsid w:val="00197AE6"/>
    <w:rsid w:val="001A0721"/>
    <w:rsid w:val="001A1B89"/>
    <w:rsid w:val="001A2325"/>
    <w:rsid w:val="001A2637"/>
    <w:rsid w:val="001A2658"/>
    <w:rsid w:val="001A2C5E"/>
    <w:rsid w:val="001A4031"/>
    <w:rsid w:val="001A455E"/>
    <w:rsid w:val="001A5748"/>
    <w:rsid w:val="001A585F"/>
    <w:rsid w:val="001A6F78"/>
    <w:rsid w:val="001A767F"/>
    <w:rsid w:val="001A79B5"/>
    <w:rsid w:val="001A7FDF"/>
    <w:rsid w:val="001B08D1"/>
    <w:rsid w:val="001B1916"/>
    <w:rsid w:val="001B1A1D"/>
    <w:rsid w:val="001B23CF"/>
    <w:rsid w:val="001B2951"/>
    <w:rsid w:val="001B2CA5"/>
    <w:rsid w:val="001B3310"/>
    <w:rsid w:val="001B3689"/>
    <w:rsid w:val="001B36D0"/>
    <w:rsid w:val="001B3822"/>
    <w:rsid w:val="001B3B9F"/>
    <w:rsid w:val="001B3EA3"/>
    <w:rsid w:val="001B54EF"/>
    <w:rsid w:val="001B56FA"/>
    <w:rsid w:val="001B597B"/>
    <w:rsid w:val="001B5C7C"/>
    <w:rsid w:val="001B60A8"/>
    <w:rsid w:val="001B6F1F"/>
    <w:rsid w:val="001B754D"/>
    <w:rsid w:val="001B78FD"/>
    <w:rsid w:val="001B7A9C"/>
    <w:rsid w:val="001B7C90"/>
    <w:rsid w:val="001C04ED"/>
    <w:rsid w:val="001C0D04"/>
    <w:rsid w:val="001C0D37"/>
    <w:rsid w:val="001C1E96"/>
    <w:rsid w:val="001C1FCA"/>
    <w:rsid w:val="001C26D0"/>
    <w:rsid w:val="001C31AF"/>
    <w:rsid w:val="001C337B"/>
    <w:rsid w:val="001C40AC"/>
    <w:rsid w:val="001C48E9"/>
    <w:rsid w:val="001C519F"/>
    <w:rsid w:val="001C54A4"/>
    <w:rsid w:val="001C562C"/>
    <w:rsid w:val="001C61A1"/>
    <w:rsid w:val="001C718E"/>
    <w:rsid w:val="001D100C"/>
    <w:rsid w:val="001D152B"/>
    <w:rsid w:val="001D308B"/>
    <w:rsid w:val="001D4A59"/>
    <w:rsid w:val="001D543E"/>
    <w:rsid w:val="001D560F"/>
    <w:rsid w:val="001D58A3"/>
    <w:rsid w:val="001D5ABE"/>
    <w:rsid w:val="001D5EB9"/>
    <w:rsid w:val="001D5F5A"/>
    <w:rsid w:val="001D6CF2"/>
    <w:rsid w:val="001D6DD2"/>
    <w:rsid w:val="001D6F94"/>
    <w:rsid w:val="001D75BD"/>
    <w:rsid w:val="001D7D86"/>
    <w:rsid w:val="001D7F9B"/>
    <w:rsid w:val="001E0A10"/>
    <w:rsid w:val="001E1947"/>
    <w:rsid w:val="001E22D7"/>
    <w:rsid w:val="001E26BE"/>
    <w:rsid w:val="001E2FED"/>
    <w:rsid w:val="001E33FD"/>
    <w:rsid w:val="001E3550"/>
    <w:rsid w:val="001E3D09"/>
    <w:rsid w:val="001E3FDF"/>
    <w:rsid w:val="001E409B"/>
    <w:rsid w:val="001E44B5"/>
    <w:rsid w:val="001E4AEE"/>
    <w:rsid w:val="001E4F37"/>
    <w:rsid w:val="001E5188"/>
    <w:rsid w:val="001E52E0"/>
    <w:rsid w:val="001E5328"/>
    <w:rsid w:val="001E63D6"/>
    <w:rsid w:val="001E6BCA"/>
    <w:rsid w:val="001E74C3"/>
    <w:rsid w:val="001F04DB"/>
    <w:rsid w:val="001F075F"/>
    <w:rsid w:val="001F1F0F"/>
    <w:rsid w:val="001F2D16"/>
    <w:rsid w:val="001F3254"/>
    <w:rsid w:val="001F3A7F"/>
    <w:rsid w:val="001F3C33"/>
    <w:rsid w:val="001F3CA8"/>
    <w:rsid w:val="001F4B12"/>
    <w:rsid w:val="001F4E86"/>
    <w:rsid w:val="001F522E"/>
    <w:rsid w:val="001F5ADE"/>
    <w:rsid w:val="001F5D04"/>
    <w:rsid w:val="001F6B6A"/>
    <w:rsid w:val="001F6CB1"/>
    <w:rsid w:val="001F7DCA"/>
    <w:rsid w:val="00200545"/>
    <w:rsid w:val="00200CE7"/>
    <w:rsid w:val="00200EFB"/>
    <w:rsid w:val="00200F9E"/>
    <w:rsid w:val="0020171C"/>
    <w:rsid w:val="00201794"/>
    <w:rsid w:val="00201B90"/>
    <w:rsid w:val="00201D67"/>
    <w:rsid w:val="002028EB"/>
    <w:rsid w:val="00202C87"/>
    <w:rsid w:val="002030DA"/>
    <w:rsid w:val="002038D4"/>
    <w:rsid w:val="002040EF"/>
    <w:rsid w:val="002046AE"/>
    <w:rsid w:val="00204FD9"/>
    <w:rsid w:val="002050E2"/>
    <w:rsid w:val="002052EE"/>
    <w:rsid w:val="00205318"/>
    <w:rsid w:val="002054CA"/>
    <w:rsid w:val="00205711"/>
    <w:rsid w:val="00205DF0"/>
    <w:rsid w:val="002063D7"/>
    <w:rsid w:val="002069F4"/>
    <w:rsid w:val="00207125"/>
    <w:rsid w:val="0020793B"/>
    <w:rsid w:val="002079C5"/>
    <w:rsid w:val="00207A7B"/>
    <w:rsid w:val="00207BC8"/>
    <w:rsid w:val="00210433"/>
    <w:rsid w:val="002108EB"/>
    <w:rsid w:val="00211052"/>
    <w:rsid w:val="00211C7B"/>
    <w:rsid w:val="00213A09"/>
    <w:rsid w:val="00214685"/>
    <w:rsid w:val="00214E00"/>
    <w:rsid w:val="00215786"/>
    <w:rsid w:val="00215A31"/>
    <w:rsid w:val="00215AD5"/>
    <w:rsid w:val="002165BF"/>
    <w:rsid w:val="00217E68"/>
    <w:rsid w:val="00220664"/>
    <w:rsid w:val="00222266"/>
    <w:rsid w:val="00222291"/>
    <w:rsid w:val="0022233E"/>
    <w:rsid w:val="00222448"/>
    <w:rsid w:val="00223762"/>
    <w:rsid w:val="00223D73"/>
    <w:rsid w:val="00223FA9"/>
    <w:rsid w:val="0022457F"/>
    <w:rsid w:val="00225495"/>
    <w:rsid w:val="0022553F"/>
    <w:rsid w:val="00225C11"/>
    <w:rsid w:val="0022726E"/>
    <w:rsid w:val="00227877"/>
    <w:rsid w:val="002279D2"/>
    <w:rsid w:val="002315B1"/>
    <w:rsid w:val="00231DA0"/>
    <w:rsid w:val="00231DC4"/>
    <w:rsid w:val="00232FAA"/>
    <w:rsid w:val="0023323F"/>
    <w:rsid w:val="00233409"/>
    <w:rsid w:val="0023386D"/>
    <w:rsid w:val="00234342"/>
    <w:rsid w:val="00234CF0"/>
    <w:rsid w:val="00235825"/>
    <w:rsid w:val="00236521"/>
    <w:rsid w:val="002365B0"/>
    <w:rsid w:val="002367F0"/>
    <w:rsid w:val="00236C3D"/>
    <w:rsid w:val="00237AEE"/>
    <w:rsid w:val="00237FC0"/>
    <w:rsid w:val="002401C8"/>
    <w:rsid w:val="00240681"/>
    <w:rsid w:val="002408CA"/>
    <w:rsid w:val="00240EDA"/>
    <w:rsid w:val="0024140C"/>
    <w:rsid w:val="002417E3"/>
    <w:rsid w:val="00241DAA"/>
    <w:rsid w:val="00242397"/>
    <w:rsid w:val="002427BA"/>
    <w:rsid w:val="002429F0"/>
    <w:rsid w:val="00243394"/>
    <w:rsid w:val="00243557"/>
    <w:rsid w:val="0024356F"/>
    <w:rsid w:val="00243974"/>
    <w:rsid w:val="00243ACF"/>
    <w:rsid w:val="00243E19"/>
    <w:rsid w:val="00243E74"/>
    <w:rsid w:val="00243F60"/>
    <w:rsid w:val="0024432E"/>
    <w:rsid w:val="002443BB"/>
    <w:rsid w:val="00244532"/>
    <w:rsid w:val="00244799"/>
    <w:rsid w:val="00245679"/>
    <w:rsid w:val="00245E11"/>
    <w:rsid w:val="00245E5D"/>
    <w:rsid w:val="00246734"/>
    <w:rsid w:val="002467C8"/>
    <w:rsid w:val="00246952"/>
    <w:rsid w:val="00246CA6"/>
    <w:rsid w:val="00246D61"/>
    <w:rsid w:val="00246EDF"/>
    <w:rsid w:val="00247801"/>
    <w:rsid w:val="0024799D"/>
    <w:rsid w:val="0025039A"/>
    <w:rsid w:val="0025076C"/>
    <w:rsid w:val="00250D76"/>
    <w:rsid w:val="002511A3"/>
    <w:rsid w:val="002515AD"/>
    <w:rsid w:val="00251701"/>
    <w:rsid w:val="0025254E"/>
    <w:rsid w:val="00252ABC"/>
    <w:rsid w:val="00252D8D"/>
    <w:rsid w:val="0025399F"/>
    <w:rsid w:val="00254296"/>
    <w:rsid w:val="00254869"/>
    <w:rsid w:val="00255A38"/>
    <w:rsid w:val="00255E04"/>
    <w:rsid w:val="00256300"/>
    <w:rsid w:val="00256615"/>
    <w:rsid w:val="0026071E"/>
    <w:rsid w:val="00260B6A"/>
    <w:rsid w:val="00260E70"/>
    <w:rsid w:val="00261312"/>
    <w:rsid w:val="0026172F"/>
    <w:rsid w:val="00262EDE"/>
    <w:rsid w:val="0026396F"/>
    <w:rsid w:val="002639BF"/>
    <w:rsid w:val="0026486F"/>
    <w:rsid w:val="00264A92"/>
    <w:rsid w:val="002658EF"/>
    <w:rsid w:val="00266682"/>
    <w:rsid w:val="00266800"/>
    <w:rsid w:val="002672F8"/>
    <w:rsid w:val="00270223"/>
    <w:rsid w:val="0027118E"/>
    <w:rsid w:val="0027137B"/>
    <w:rsid w:val="00272AD1"/>
    <w:rsid w:val="00272BD7"/>
    <w:rsid w:val="00272EB6"/>
    <w:rsid w:val="002734E5"/>
    <w:rsid w:val="002735D8"/>
    <w:rsid w:val="0027399D"/>
    <w:rsid w:val="00273F97"/>
    <w:rsid w:val="00274B3C"/>
    <w:rsid w:val="00274FE4"/>
    <w:rsid w:val="0027537C"/>
    <w:rsid w:val="002753E9"/>
    <w:rsid w:val="0027560C"/>
    <w:rsid w:val="00275B16"/>
    <w:rsid w:val="00276143"/>
    <w:rsid w:val="00276958"/>
    <w:rsid w:val="00276A21"/>
    <w:rsid w:val="00277163"/>
    <w:rsid w:val="002774D0"/>
    <w:rsid w:val="00277665"/>
    <w:rsid w:val="002776D9"/>
    <w:rsid w:val="00281275"/>
    <w:rsid w:val="00281522"/>
    <w:rsid w:val="002818AE"/>
    <w:rsid w:val="00282D05"/>
    <w:rsid w:val="00283186"/>
    <w:rsid w:val="00283391"/>
    <w:rsid w:val="0028358C"/>
    <w:rsid w:val="00283A74"/>
    <w:rsid w:val="00283B57"/>
    <w:rsid w:val="00283DEE"/>
    <w:rsid w:val="00283F49"/>
    <w:rsid w:val="00283F56"/>
    <w:rsid w:val="00284106"/>
    <w:rsid w:val="00284946"/>
    <w:rsid w:val="00285157"/>
    <w:rsid w:val="002853A0"/>
    <w:rsid w:val="00285733"/>
    <w:rsid w:val="00285980"/>
    <w:rsid w:val="00285EE5"/>
    <w:rsid w:val="002862BA"/>
    <w:rsid w:val="00286690"/>
    <w:rsid w:val="00286AEB"/>
    <w:rsid w:val="00286EB7"/>
    <w:rsid w:val="002874C2"/>
    <w:rsid w:val="00290A6D"/>
    <w:rsid w:val="002913D0"/>
    <w:rsid w:val="0029150F"/>
    <w:rsid w:val="002915FF"/>
    <w:rsid w:val="0029174B"/>
    <w:rsid w:val="00291D49"/>
    <w:rsid w:val="002921AA"/>
    <w:rsid w:val="0029268E"/>
    <w:rsid w:val="002927D4"/>
    <w:rsid w:val="00292AC7"/>
    <w:rsid w:val="00292D5E"/>
    <w:rsid w:val="00292D70"/>
    <w:rsid w:val="0029334D"/>
    <w:rsid w:val="002937D0"/>
    <w:rsid w:val="00293AFE"/>
    <w:rsid w:val="00294314"/>
    <w:rsid w:val="00294400"/>
    <w:rsid w:val="002947DF"/>
    <w:rsid w:val="00294840"/>
    <w:rsid w:val="00294D5E"/>
    <w:rsid w:val="0029529B"/>
    <w:rsid w:val="0029556F"/>
    <w:rsid w:val="0029557B"/>
    <w:rsid w:val="00295AA1"/>
    <w:rsid w:val="00295CFF"/>
    <w:rsid w:val="002961ED"/>
    <w:rsid w:val="002963F2"/>
    <w:rsid w:val="0029662D"/>
    <w:rsid w:val="00296662"/>
    <w:rsid w:val="00296849"/>
    <w:rsid w:val="002977D1"/>
    <w:rsid w:val="00297F19"/>
    <w:rsid w:val="002A0052"/>
    <w:rsid w:val="002A026B"/>
    <w:rsid w:val="002A0537"/>
    <w:rsid w:val="002A1567"/>
    <w:rsid w:val="002A18F7"/>
    <w:rsid w:val="002A1F39"/>
    <w:rsid w:val="002A2610"/>
    <w:rsid w:val="002A261B"/>
    <w:rsid w:val="002A306E"/>
    <w:rsid w:val="002A361C"/>
    <w:rsid w:val="002A4FE5"/>
    <w:rsid w:val="002A53B2"/>
    <w:rsid w:val="002A6561"/>
    <w:rsid w:val="002A6972"/>
    <w:rsid w:val="002A699D"/>
    <w:rsid w:val="002A6A29"/>
    <w:rsid w:val="002A6CE8"/>
    <w:rsid w:val="002A6EE1"/>
    <w:rsid w:val="002A70F7"/>
    <w:rsid w:val="002A7842"/>
    <w:rsid w:val="002A7943"/>
    <w:rsid w:val="002B084E"/>
    <w:rsid w:val="002B1B15"/>
    <w:rsid w:val="002B2673"/>
    <w:rsid w:val="002B275F"/>
    <w:rsid w:val="002B2CB0"/>
    <w:rsid w:val="002B2CC8"/>
    <w:rsid w:val="002B2E2B"/>
    <w:rsid w:val="002B3267"/>
    <w:rsid w:val="002B380D"/>
    <w:rsid w:val="002B3A0F"/>
    <w:rsid w:val="002B3DD5"/>
    <w:rsid w:val="002B3E5B"/>
    <w:rsid w:val="002B3E7D"/>
    <w:rsid w:val="002B4372"/>
    <w:rsid w:val="002B4A12"/>
    <w:rsid w:val="002B4D88"/>
    <w:rsid w:val="002B4E93"/>
    <w:rsid w:val="002B5EC3"/>
    <w:rsid w:val="002B621A"/>
    <w:rsid w:val="002B69C2"/>
    <w:rsid w:val="002B6A34"/>
    <w:rsid w:val="002B7538"/>
    <w:rsid w:val="002B78BF"/>
    <w:rsid w:val="002C002D"/>
    <w:rsid w:val="002C0FE9"/>
    <w:rsid w:val="002C13BA"/>
    <w:rsid w:val="002C18D7"/>
    <w:rsid w:val="002C1FBE"/>
    <w:rsid w:val="002C2166"/>
    <w:rsid w:val="002C2287"/>
    <w:rsid w:val="002C22C6"/>
    <w:rsid w:val="002C2867"/>
    <w:rsid w:val="002C2F9E"/>
    <w:rsid w:val="002C3E86"/>
    <w:rsid w:val="002C3FCE"/>
    <w:rsid w:val="002C40E0"/>
    <w:rsid w:val="002C40E1"/>
    <w:rsid w:val="002C4A2C"/>
    <w:rsid w:val="002C4A36"/>
    <w:rsid w:val="002C5673"/>
    <w:rsid w:val="002C5AD8"/>
    <w:rsid w:val="002C64BA"/>
    <w:rsid w:val="002C6910"/>
    <w:rsid w:val="002C74B4"/>
    <w:rsid w:val="002D02F5"/>
    <w:rsid w:val="002D0343"/>
    <w:rsid w:val="002D0892"/>
    <w:rsid w:val="002D1728"/>
    <w:rsid w:val="002D1AE3"/>
    <w:rsid w:val="002D2A58"/>
    <w:rsid w:val="002D2B99"/>
    <w:rsid w:val="002D2E92"/>
    <w:rsid w:val="002D2ED7"/>
    <w:rsid w:val="002D2F15"/>
    <w:rsid w:val="002D3A0F"/>
    <w:rsid w:val="002D3E78"/>
    <w:rsid w:val="002D41B3"/>
    <w:rsid w:val="002D4D56"/>
    <w:rsid w:val="002D4DC0"/>
    <w:rsid w:val="002D4DF1"/>
    <w:rsid w:val="002D4F50"/>
    <w:rsid w:val="002D52DA"/>
    <w:rsid w:val="002D55ED"/>
    <w:rsid w:val="002D5878"/>
    <w:rsid w:val="002D5D6A"/>
    <w:rsid w:val="002D6034"/>
    <w:rsid w:val="002D61FB"/>
    <w:rsid w:val="002D659F"/>
    <w:rsid w:val="002E0CB5"/>
    <w:rsid w:val="002E21E8"/>
    <w:rsid w:val="002E23CD"/>
    <w:rsid w:val="002E2850"/>
    <w:rsid w:val="002E34B6"/>
    <w:rsid w:val="002E37A8"/>
    <w:rsid w:val="002E4033"/>
    <w:rsid w:val="002E4780"/>
    <w:rsid w:val="002E4F07"/>
    <w:rsid w:val="002E61F5"/>
    <w:rsid w:val="002E63A5"/>
    <w:rsid w:val="002E69F2"/>
    <w:rsid w:val="002E6BE6"/>
    <w:rsid w:val="002E731D"/>
    <w:rsid w:val="002E7E1A"/>
    <w:rsid w:val="002F0FF7"/>
    <w:rsid w:val="002F13AC"/>
    <w:rsid w:val="002F145E"/>
    <w:rsid w:val="002F1C92"/>
    <w:rsid w:val="002F2919"/>
    <w:rsid w:val="002F39D7"/>
    <w:rsid w:val="002F4373"/>
    <w:rsid w:val="002F4751"/>
    <w:rsid w:val="002F5728"/>
    <w:rsid w:val="002F5873"/>
    <w:rsid w:val="002F5D89"/>
    <w:rsid w:val="002F645F"/>
    <w:rsid w:val="002F7070"/>
    <w:rsid w:val="002F72B0"/>
    <w:rsid w:val="002F77A2"/>
    <w:rsid w:val="002F7FAC"/>
    <w:rsid w:val="00301546"/>
    <w:rsid w:val="0030159B"/>
    <w:rsid w:val="00301B3F"/>
    <w:rsid w:val="0030375F"/>
    <w:rsid w:val="00303766"/>
    <w:rsid w:val="003039A5"/>
    <w:rsid w:val="003049CB"/>
    <w:rsid w:val="00304AF4"/>
    <w:rsid w:val="00304B75"/>
    <w:rsid w:val="00304D18"/>
    <w:rsid w:val="00304D54"/>
    <w:rsid w:val="00305179"/>
    <w:rsid w:val="003056C8"/>
    <w:rsid w:val="003061EC"/>
    <w:rsid w:val="00306897"/>
    <w:rsid w:val="00306B5E"/>
    <w:rsid w:val="00306ECC"/>
    <w:rsid w:val="0030705E"/>
    <w:rsid w:val="0030718B"/>
    <w:rsid w:val="00307DFE"/>
    <w:rsid w:val="0031034E"/>
    <w:rsid w:val="00310B5E"/>
    <w:rsid w:val="00310E67"/>
    <w:rsid w:val="00310EAE"/>
    <w:rsid w:val="00311571"/>
    <w:rsid w:val="00311C52"/>
    <w:rsid w:val="00311CC3"/>
    <w:rsid w:val="00312D23"/>
    <w:rsid w:val="003136B6"/>
    <w:rsid w:val="003138F2"/>
    <w:rsid w:val="00313AEC"/>
    <w:rsid w:val="00313D4F"/>
    <w:rsid w:val="00314475"/>
    <w:rsid w:val="00315741"/>
    <w:rsid w:val="00315DB0"/>
    <w:rsid w:val="0031628B"/>
    <w:rsid w:val="0031669E"/>
    <w:rsid w:val="00316B12"/>
    <w:rsid w:val="00316E15"/>
    <w:rsid w:val="0031795B"/>
    <w:rsid w:val="00317F0B"/>
    <w:rsid w:val="00317F21"/>
    <w:rsid w:val="00320CB4"/>
    <w:rsid w:val="00321242"/>
    <w:rsid w:val="00321443"/>
    <w:rsid w:val="003214C1"/>
    <w:rsid w:val="00322E0B"/>
    <w:rsid w:val="00323750"/>
    <w:rsid w:val="00323972"/>
    <w:rsid w:val="00323C0B"/>
    <w:rsid w:val="00323C1F"/>
    <w:rsid w:val="003245E8"/>
    <w:rsid w:val="003246C2"/>
    <w:rsid w:val="003246F0"/>
    <w:rsid w:val="00324723"/>
    <w:rsid w:val="00324B7A"/>
    <w:rsid w:val="003250A0"/>
    <w:rsid w:val="003251EC"/>
    <w:rsid w:val="00325220"/>
    <w:rsid w:val="00325510"/>
    <w:rsid w:val="00325A38"/>
    <w:rsid w:val="00325A7E"/>
    <w:rsid w:val="00326A40"/>
    <w:rsid w:val="0032753C"/>
    <w:rsid w:val="0033096C"/>
    <w:rsid w:val="00330B1C"/>
    <w:rsid w:val="00330F17"/>
    <w:rsid w:val="00331754"/>
    <w:rsid w:val="00332002"/>
    <w:rsid w:val="00332232"/>
    <w:rsid w:val="003329BD"/>
    <w:rsid w:val="00332A8B"/>
    <w:rsid w:val="00333018"/>
    <w:rsid w:val="00333219"/>
    <w:rsid w:val="00333B11"/>
    <w:rsid w:val="00333F74"/>
    <w:rsid w:val="00334050"/>
    <w:rsid w:val="003343DB"/>
    <w:rsid w:val="00334723"/>
    <w:rsid w:val="00334DFA"/>
    <w:rsid w:val="00335956"/>
    <w:rsid w:val="0033619B"/>
    <w:rsid w:val="003362CB"/>
    <w:rsid w:val="0033658A"/>
    <w:rsid w:val="003366D7"/>
    <w:rsid w:val="00336C81"/>
    <w:rsid w:val="00337084"/>
    <w:rsid w:val="0033719A"/>
    <w:rsid w:val="00337361"/>
    <w:rsid w:val="00340582"/>
    <w:rsid w:val="003406BA"/>
    <w:rsid w:val="0034076A"/>
    <w:rsid w:val="003408C1"/>
    <w:rsid w:val="00340DF1"/>
    <w:rsid w:val="00340E5B"/>
    <w:rsid w:val="00341DB3"/>
    <w:rsid w:val="0034240A"/>
    <w:rsid w:val="00342C6F"/>
    <w:rsid w:val="00343BE2"/>
    <w:rsid w:val="00343CB5"/>
    <w:rsid w:val="00345016"/>
    <w:rsid w:val="00345F46"/>
    <w:rsid w:val="003467E6"/>
    <w:rsid w:val="00346894"/>
    <w:rsid w:val="003474D1"/>
    <w:rsid w:val="00347956"/>
    <w:rsid w:val="00347DE7"/>
    <w:rsid w:val="00347E31"/>
    <w:rsid w:val="00350A33"/>
    <w:rsid w:val="003511D9"/>
    <w:rsid w:val="00351683"/>
    <w:rsid w:val="00351C07"/>
    <w:rsid w:val="0035256A"/>
    <w:rsid w:val="003537C3"/>
    <w:rsid w:val="00353C8F"/>
    <w:rsid w:val="0035410F"/>
    <w:rsid w:val="003541CC"/>
    <w:rsid w:val="0035492C"/>
    <w:rsid w:val="00354E82"/>
    <w:rsid w:val="00355667"/>
    <w:rsid w:val="00355713"/>
    <w:rsid w:val="00355AAE"/>
    <w:rsid w:val="00355FDF"/>
    <w:rsid w:val="003562A8"/>
    <w:rsid w:val="0035644B"/>
    <w:rsid w:val="00356736"/>
    <w:rsid w:val="00356971"/>
    <w:rsid w:val="0035767E"/>
    <w:rsid w:val="0035774B"/>
    <w:rsid w:val="00357CE2"/>
    <w:rsid w:val="00360A9A"/>
    <w:rsid w:val="0036104D"/>
    <w:rsid w:val="0036142B"/>
    <w:rsid w:val="00361D9F"/>
    <w:rsid w:val="00362002"/>
    <w:rsid w:val="00362303"/>
    <w:rsid w:val="0036286B"/>
    <w:rsid w:val="00362870"/>
    <w:rsid w:val="00362BE7"/>
    <w:rsid w:val="00362C59"/>
    <w:rsid w:val="00362CC6"/>
    <w:rsid w:val="00362F0B"/>
    <w:rsid w:val="0036353C"/>
    <w:rsid w:val="0036376E"/>
    <w:rsid w:val="00363B94"/>
    <w:rsid w:val="00363BFF"/>
    <w:rsid w:val="00363D2D"/>
    <w:rsid w:val="003645C3"/>
    <w:rsid w:val="00364E54"/>
    <w:rsid w:val="003652B8"/>
    <w:rsid w:val="003654EB"/>
    <w:rsid w:val="00365B10"/>
    <w:rsid w:val="0036605B"/>
    <w:rsid w:val="00366720"/>
    <w:rsid w:val="003668F0"/>
    <w:rsid w:val="003676F3"/>
    <w:rsid w:val="00367C6C"/>
    <w:rsid w:val="00367F1B"/>
    <w:rsid w:val="00367F85"/>
    <w:rsid w:val="00370305"/>
    <w:rsid w:val="003717C6"/>
    <w:rsid w:val="003718A2"/>
    <w:rsid w:val="00371D08"/>
    <w:rsid w:val="003724AD"/>
    <w:rsid w:val="00372A99"/>
    <w:rsid w:val="00372C8E"/>
    <w:rsid w:val="00372D1A"/>
    <w:rsid w:val="003739C7"/>
    <w:rsid w:val="003739E5"/>
    <w:rsid w:val="00373C5C"/>
    <w:rsid w:val="00374300"/>
    <w:rsid w:val="0037434F"/>
    <w:rsid w:val="00374CEF"/>
    <w:rsid w:val="003752E1"/>
    <w:rsid w:val="00375CE4"/>
    <w:rsid w:val="00376053"/>
    <w:rsid w:val="00376196"/>
    <w:rsid w:val="0037662C"/>
    <w:rsid w:val="003766C4"/>
    <w:rsid w:val="00376831"/>
    <w:rsid w:val="003768A9"/>
    <w:rsid w:val="00377311"/>
    <w:rsid w:val="003773F4"/>
    <w:rsid w:val="00377601"/>
    <w:rsid w:val="00377EE3"/>
    <w:rsid w:val="00380110"/>
    <w:rsid w:val="003815E8"/>
    <w:rsid w:val="00381BB4"/>
    <w:rsid w:val="00381BB6"/>
    <w:rsid w:val="00381FB4"/>
    <w:rsid w:val="00382717"/>
    <w:rsid w:val="00383310"/>
    <w:rsid w:val="003838C7"/>
    <w:rsid w:val="00383FF6"/>
    <w:rsid w:val="00384540"/>
    <w:rsid w:val="00384A5F"/>
    <w:rsid w:val="00384AF8"/>
    <w:rsid w:val="00385082"/>
    <w:rsid w:val="00385D14"/>
    <w:rsid w:val="003867BB"/>
    <w:rsid w:val="00387828"/>
    <w:rsid w:val="0039063C"/>
    <w:rsid w:val="00390729"/>
    <w:rsid w:val="003907EC"/>
    <w:rsid w:val="00390A4A"/>
    <w:rsid w:val="00390B50"/>
    <w:rsid w:val="00392116"/>
    <w:rsid w:val="0039213F"/>
    <w:rsid w:val="00392329"/>
    <w:rsid w:val="00392D09"/>
    <w:rsid w:val="003939A0"/>
    <w:rsid w:val="00393A40"/>
    <w:rsid w:val="00394B04"/>
    <w:rsid w:val="00394D0B"/>
    <w:rsid w:val="00394E62"/>
    <w:rsid w:val="0039695B"/>
    <w:rsid w:val="00396BC5"/>
    <w:rsid w:val="0039717D"/>
    <w:rsid w:val="003A08E0"/>
    <w:rsid w:val="003A0A3C"/>
    <w:rsid w:val="003A0AB4"/>
    <w:rsid w:val="003A0B10"/>
    <w:rsid w:val="003A0B9C"/>
    <w:rsid w:val="003A0C92"/>
    <w:rsid w:val="003A1804"/>
    <w:rsid w:val="003A220E"/>
    <w:rsid w:val="003A36DB"/>
    <w:rsid w:val="003A3A3B"/>
    <w:rsid w:val="003A3AE6"/>
    <w:rsid w:val="003A3C42"/>
    <w:rsid w:val="003A3D55"/>
    <w:rsid w:val="003A4D25"/>
    <w:rsid w:val="003A4F86"/>
    <w:rsid w:val="003A513A"/>
    <w:rsid w:val="003A5627"/>
    <w:rsid w:val="003A65A2"/>
    <w:rsid w:val="003A79AC"/>
    <w:rsid w:val="003B0D57"/>
    <w:rsid w:val="003B0DF0"/>
    <w:rsid w:val="003B10D9"/>
    <w:rsid w:val="003B183C"/>
    <w:rsid w:val="003B1D22"/>
    <w:rsid w:val="003B1ECD"/>
    <w:rsid w:val="003B1F0E"/>
    <w:rsid w:val="003B2388"/>
    <w:rsid w:val="003B2C00"/>
    <w:rsid w:val="003B2D91"/>
    <w:rsid w:val="003B2DA8"/>
    <w:rsid w:val="003B3378"/>
    <w:rsid w:val="003B3E61"/>
    <w:rsid w:val="003B402E"/>
    <w:rsid w:val="003B4FE0"/>
    <w:rsid w:val="003B5293"/>
    <w:rsid w:val="003B53BE"/>
    <w:rsid w:val="003B63AA"/>
    <w:rsid w:val="003B6C9C"/>
    <w:rsid w:val="003B6DF4"/>
    <w:rsid w:val="003B711D"/>
    <w:rsid w:val="003B72E3"/>
    <w:rsid w:val="003B7DE6"/>
    <w:rsid w:val="003C06EF"/>
    <w:rsid w:val="003C16D5"/>
    <w:rsid w:val="003C1E69"/>
    <w:rsid w:val="003C200E"/>
    <w:rsid w:val="003C31E3"/>
    <w:rsid w:val="003C469D"/>
    <w:rsid w:val="003C4DA7"/>
    <w:rsid w:val="003C5556"/>
    <w:rsid w:val="003C5A12"/>
    <w:rsid w:val="003C5D2C"/>
    <w:rsid w:val="003C73F5"/>
    <w:rsid w:val="003C7FBD"/>
    <w:rsid w:val="003D01A0"/>
    <w:rsid w:val="003D1D27"/>
    <w:rsid w:val="003D265E"/>
    <w:rsid w:val="003D2756"/>
    <w:rsid w:val="003D3074"/>
    <w:rsid w:val="003D38F3"/>
    <w:rsid w:val="003D3987"/>
    <w:rsid w:val="003D3DD4"/>
    <w:rsid w:val="003D4D99"/>
    <w:rsid w:val="003D5AA0"/>
    <w:rsid w:val="003D5F85"/>
    <w:rsid w:val="003D600F"/>
    <w:rsid w:val="003D6628"/>
    <w:rsid w:val="003D68B3"/>
    <w:rsid w:val="003D694C"/>
    <w:rsid w:val="003D69E9"/>
    <w:rsid w:val="003D6B20"/>
    <w:rsid w:val="003D6FEE"/>
    <w:rsid w:val="003D7146"/>
    <w:rsid w:val="003D7E55"/>
    <w:rsid w:val="003E0B06"/>
    <w:rsid w:val="003E0D44"/>
    <w:rsid w:val="003E18AF"/>
    <w:rsid w:val="003E1DEB"/>
    <w:rsid w:val="003E243C"/>
    <w:rsid w:val="003E2B3A"/>
    <w:rsid w:val="003E2CE4"/>
    <w:rsid w:val="003E34CE"/>
    <w:rsid w:val="003E35E0"/>
    <w:rsid w:val="003E3C4F"/>
    <w:rsid w:val="003E4887"/>
    <w:rsid w:val="003E5910"/>
    <w:rsid w:val="003E5A7C"/>
    <w:rsid w:val="003E629F"/>
    <w:rsid w:val="003E657E"/>
    <w:rsid w:val="003E6753"/>
    <w:rsid w:val="003E6CF5"/>
    <w:rsid w:val="003E6E45"/>
    <w:rsid w:val="003E7C80"/>
    <w:rsid w:val="003F0595"/>
    <w:rsid w:val="003F05C4"/>
    <w:rsid w:val="003F10EF"/>
    <w:rsid w:val="003F1340"/>
    <w:rsid w:val="003F1CBA"/>
    <w:rsid w:val="003F2029"/>
    <w:rsid w:val="003F239F"/>
    <w:rsid w:val="003F25D3"/>
    <w:rsid w:val="003F268E"/>
    <w:rsid w:val="003F2895"/>
    <w:rsid w:val="003F3E29"/>
    <w:rsid w:val="003F4389"/>
    <w:rsid w:val="003F595B"/>
    <w:rsid w:val="003F5EE8"/>
    <w:rsid w:val="003F6290"/>
    <w:rsid w:val="003F6575"/>
    <w:rsid w:val="003F688C"/>
    <w:rsid w:val="003F6BDF"/>
    <w:rsid w:val="003F6C22"/>
    <w:rsid w:val="003F6D66"/>
    <w:rsid w:val="003F6E9C"/>
    <w:rsid w:val="003F727D"/>
    <w:rsid w:val="003F7AA0"/>
    <w:rsid w:val="003F7BF1"/>
    <w:rsid w:val="003F7BF7"/>
    <w:rsid w:val="00400292"/>
    <w:rsid w:val="004003B0"/>
    <w:rsid w:val="00400745"/>
    <w:rsid w:val="004007A2"/>
    <w:rsid w:val="00400817"/>
    <w:rsid w:val="00401987"/>
    <w:rsid w:val="00401F95"/>
    <w:rsid w:val="00402493"/>
    <w:rsid w:val="00402B75"/>
    <w:rsid w:val="0040324C"/>
    <w:rsid w:val="004033BB"/>
    <w:rsid w:val="004039FE"/>
    <w:rsid w:val="00405C45"/>
    <w:rsid w:val="00405DB7"/>
    <w:rsid w:val="00405FFF"/>
    <w:rsid w:val="00406217"/>
    <w:rsid w:val="004067D1"/>
    <w:rsid w:val="00407761"/>
    <w:rsid w:val="00407806"/>
    <w:rsid w:val="0041096B"/>
    <w:rsid w:val="00410DEE"/>
    <w:rsid w:val="00410F98"/>
    <w:rsid w:val="004114CB"/>
    <w:rsid w:val="00411697"/>
    <w:rsid w:val="004117E1"/>
    <w:rsid w:val="00411CBD"/>
    <w:rsid w:val="00412015"/>
    <w:rsid w:val="004120B6"/>
    <w:rsid w:val="0041282D"/>
    <w:rsid w:val="004132A1"/>
    <w:rsid w:val="004136D8"/>
    <w:rsid w:val="00413B5F"/>
    <w:rsid w:val="00413B75"/>
    <w:rsid w:val="00413F3B"/>
    <w:rsid w:val="004142BF"/>
    <w:rsid w:val="00414671"/>
    <w:rsid w:val="00414A46"/>
    <w:rsid w:val="00414E79"/>
    <w:rsid w:val="0041510A"/>
    <w:rsid w:val="00415222"/>
    <w:rsid w:val="0041559F"/>
    <w:rsid w:val="004167FB"/>
    <w:rsid w:val="00416F27"/>
    <w:rsid w:val="0041734E"/>
    <w:rsid w:val="004175D9"/>
    <w:rsid w:val="0042035C"/>
    <w:rsid w:val="004203BF"/>
    <w:rsid w:val="00420658"/>
    <w:rsid w:val="00420725"/>
    <w:rsid w:val="00420A8E"/>
    <w:rsid w:val="00420B41"/>
    <w:rsid w:val="00420CD2"/>
    <w:rsid w:val="004211FA"/>
    <w:rsid w:val="00421C63"/>
    <w:rsid w:val="004224E4"/>
    <w:rsid w:val="004243C3"/>
    <w:rsid w:val="00424896"/>
    <w:rsid w:val="00424E31"/>
    <w:rsid w:val="00424E51"/>
    <w:rsid w:val="00424F3A"/>
    <w:rsid w:val="00426598"/>
    <w:rsid w:val="00426830"/>
    <w:rsid w:val="00427E49"/>
    <w:rsid w:val="0043083F"/>
    <w:rsid w:val="00430967"/>
    <w:rsid w:val="00430E68"/>
    <w:rsid w:val="00431023"/>
    <w:rsid w:val="00431785"/>
    <w:rsid w:val="00432238"/>
    <w:rsid w:val="00432685"/>
    <w:rsid w:val="004329AA"/>
    <w:rsid w:val="00433640"/>
    <w:rsid w:val="00433697"/>
    <w:rsid w:val="00434842"/>
    <w:rsid w:val="004349E7"/>
    <w:rsid w:val="00434AD6"/>
    <w:rsid w:val="00434FAC"/>
    <w:rsid w:val="0043548B"/>
    <w:rsid w:val="00435D7D"/>
    <w:rsid w:val="00435FE7"/>
    <w:rsid w:val="00436AF2"/>
    <w:rsid w:val="00436EF4"/>
    <w:rsid w:val="004405F8"/>
    <w:rsid w:val="004406CE"/>
    <w:rsid w:val="00440B21"/>
    <w:rsid w:val="00440D38"/>
    <w:rsid w:val="00440FC8"/>
    <w:rsid w:val="004414CF"/>
    <w:rsid w:val="004422D6"/>
    <w:rsid w:val="0044361D"/>
    <w:rsid w:val="004444B5"/>
    <w:rsid w:val="004444C3"/>
    <w:rsid w:val="00444595"/>
    <w:rsid w:val="00444B8C"/>
    <w:rsid w:val="00444CC3"/>
    <w:rsid w:val="00444DC2"/>
    <w:rsid w:val="00445B56"/>
    <w:rsid w:val="00445ED8"/>
    <w:rsid w:val="004461D1"/>
    <w:rsid w:val="0044689D"/>
    <w:rsid w:val="00446FB8"/>
    <w:rsid w:val="00447565"/>
    <w:rsid w:val="0044760B"/>
    <w:rsid w:val="00447610"/>
    <w:rsid w:val="00447774"/>
    <w:rsid w:val="00447E76"/>
    <w:rsid w:val="00447ED2"/>
    <w:rsid w:val="004507DB"/>
    <w:rsid w:val="00451111"/>
    <w:rsid w:val="0045195F"/>
    <w:rsid w:val="004536C0"/>
    <w:rsid w:val="00453CB6"/>
    <w:rsid w:val="00454293"/>
    <w:rsid w:val="004542F3"/>
    <w:rsid w:val="00454BCD"/>
    <w:rsid w:val="004553CF"/>
    <w:rsid w:val="00455555"/>
    <w:rsid w:val="004557AD"/>
    <w:rsid w:val="0045705F"/>
    <w:rsid w:val="00457EE9"/>
    <w:rsid w:val="00460E72"/>
    <w:rsid w:val="004611A9"/>
    <w:rsid w:val="00461356"/>
    <w:rsid w:val="004623B1"/>
    <w:rsid w:val="004635F6"/>
    <w:rsid w:val="004638E1"/>
    <w:rsid w:val="0046457C"/>
    <w:rsid w:val="004645B2"/>
    <w:rsid w:val="00464DD4"/>
    <w:rsid w:val="00465278"/>
    <w:rsid w:val="0046751E"/>
    <w:rsid w:val="00467929"/>
    <w:rsid w:val="004708C5"/>
    <w:rsid w:val="00470903"/>
    <w:rsid w:val="00470C38"/>
    <w:rsid w:val="004710B7"/>
    <w:rsid w:val="004720F6"/>
    <w:rsid w:val="00472BD4"/>
    <w:rsid w:val="00472C61"/>
    <w:rsid w:val="0047338D"/>
    <w:rsid w:val="004738A8"/>
    <w:rsid w:val="004739E7"/>
    <w:rsid w:val="00473B76"/>
    <w:rsid w:val="00474D65"/>
    <w:rsid w:val="00474D9E"/>
    <w:rsid w:val="0047516C"/>
    <w:rsid w:val="004752AC"/>
    <w:rsid w:val="00475678"/>
    <w:rsid w:val="00475A3B"/>
    <w:rsid w:val="00475CD3"/>
    <w:rsid w:val="00475D50"/>
    <w:rsid w:val="0047631E"/>
    <w:rsid w:val="0047765E"/>
    <w:rsid w:val="0047791A"/>
    <w:rsid w:val="00477A96"/>
    <w:rsid w:val="00477D9C"/>
    <w:rsid w:val="004804A0"/>
    <w:rsid w:val="00480E0B"/>
    <w:rsid w:val="004810C3"/>
    <w:rsid w:val="00481355"/>
    <w:rsid w:val="004824C9"/>
    <w:rsid w:val="004828F1"/>
    <w:rsid w:val="00482F73"/>
    <w:rsid w:val="00483D45"/>
    <w:rsid w:val="004847C8"/>
    <w:rsid w:val="004847D5"/>
    <w:rsid w:val="00484E64"/>
    <w:rsid w:val="00484FC8"/>
    <w:rsid w:val="00485252"/>
    <w:rsid w:val="00485294"/>
    <w:rsid w:val="004868A0"/>
    <w:rsid w:val="00487429"/>
    <w:rsid w:val="0048767E"/>
    <w:rsid w:val="00487779"/>
    <w:rsid w:val="00487CAA"/>
    <w:rsid w:val="00487FED"/>
    <w:rsid w:val="00490175"/>
    <w:rsid w:val="0049052E"/>
    <w:rsid w:val="004907A0"/>
    <w:rsid w:val="00490ACB"/>
    <w:rsid w:val="00490F2F"/>
    <w:rsid w:val="00491275"/>
    <w:rsid w:val="0049174C"/>
    <w:rsid w:val="00491808"/>
    <w:rsid w:val="004921DE"/>
    <w:rsid w:val="0049266F"/>
    <w:rsid w:val="004932A6"/>
    <w:rsid w:val="004947AC"/>
    <w:rsid w:val="0049486A"/>
    <w:rsid w:val="0049495A"/>
    <w:rsid w:val="00494C30"/>
    <w:rsid w:val="004952E5"/>
    <w:rsid w:val="004953CB"/>
    <w:rsid w:val="00495673"/>
    <w:rsid w:val="004959B0"/>
    <w:rsid w:val="00495A5E"/>
    <w:rsid w:val="00495D72"/>
    <w:rsid w:val="00495E46"/>
    <w:rsid w:val="00495FF3"/>
    <w:rsid w:val="00496156"/>
    <w:rsid w:val="0049644F"/>
    <w:rsid w:val="00496483"/>
    <w:rsid w:val="00496CA5"/>
    <w:rsid w:val="00496EC1"/>
    <w:rsid w:val="004973EE"/>
    <w:rsid w:val="00497798"/>
    <w:rsid w:val="0049780B"/>
    <w:rsid w:val="004A0332"/>
    <w:rsid w:val="004A04E0"/>
    <w:rsid w:val="004A0659"/>
    <w:rsid w:val="004A07C3"/>
    <w:rsid w:val="004A0DB4"/>
    <w:rsid w:val="004A12A4"/>
    <w:rsid w:val="004A164E"/>
    <w:rsid w:val="004A1F42"/>
    <w:rsid w:val="004A229C"/>
    <w:rsid w:val="004A2C5F"/>
    <w:rsid w:val="004A3C2D"/>
    <w:rsid w:val="004A3F28"/>
    <w:rsid w:val="004A7343"/>
    <w:rsid w:val="004A78A9"/>
    <w:rsid w:val="004A7D0D"/>
    <w:rsid w:val="004B09B8"/>
    <w:rsid w:val="004B0C41"/>
    <w:rsid w:val="004B1AD7"/>
    <w:rsid w:val="004B24C1"/>
    <w:rsid w:val="004B25D4"/>
    <w:rsid w:val="004B27BF"/>
    <w:rsid w:val="004B2CCC"/>
    <w:rsid w:val="004B2D3E"/>
    <w:rsid w:val="004B2E50"/>
    <w:rsid w:val="004B2FBA"/>
    <w:rsid w:val="004B30CE"/>
    <w:rsid w:val="004B3136"/>
    <w:rsid w:val="004B387D"/>
    <w:rsid w:val="004B3D22"/>
    <w:rsid w:val="004B49C4"/>
    <w:rsid w:val="004B4BA8"/>
    <w:rsid w:val="004B4C4F"/>
    <w:rsid w:val="004B4CEE"/>
    <w:rsid w:val="004B50A5"/>
    <w:rsid w:val="004B5677"/>
    <w:rsid w:val="004B5AF9"/>
    <w:rsid w:val="004B6012"/>
    <w:rsid w:val="004B647C"/>
    <w:rsid w:val="004B6578"/>
    <w:rsid w:val="004B6978"/>
    <w:rsid w:val="004B69ED"/>
    <w:rsid w:val="004B6AC1"/>
    <w:rsid w:val="004B71DD"/>
    <w:rsid w:val="004B7BF9"/>
    <w:rsid w:val="004B7E27"/>
    <w:rsid w:val="004C0565"/>
    <w:rsid w:val="004C07E1"/>
    <w:rsid w:val="004C111C"/>
    <w:rsid w:val="004C1C3C"/>
    <w:rsid w:val="004C2573"/>
    <w:rsid w:val="004C2639"/>
    <w:rsid w:val="004C2A65"/>
    <w:rsid w:val="004C2D7E"/>
    <w:rsid w:val="004C2F5E"/>
    <w:rsid w:val="004C2FCE"/>
    <w:rsid w:val="004C3104"/>
    <w:rsid w:val="004C327D"/>
    <w:rsid w:val="004C37C1"/>
    <w:rsid w:val="004C37FA"/>
    <w:rsid w:val="004C3B08"/>
    <w:rsid w:val="004C3E47"/>
    <w:rsid w:val="004C4576"/>
    <w:rsid w:val="004C4E2F"/>
    <w:rsid w:val="004C578A"/>
    <w:rsid w:val="004C5D42"/>
    <w:rsid w:val="004C5E0E"/>
    <w:rsid w:val="004C6019"/>
    <w:rsid w:val="004C6FC9"/>
    <w:rsid w:val="004C74BE"/>
    <w:rsid w:val="004D06D1"/>
    <w:rsid w:val="004D096D"/>
    <w:rsid w:val="004D0F03"/>
    <w:rsid w:val="004D1D83"/>
    <w:rsid w:val="004D1E0A"/>
    <w:rsid w:val="004D2232"/>
    <w:rsid w:val="004D2639"/>
    <w:rsid w:val="004D3241"/>
    <w:rsid w:val="004D343C"/>
    <w:rsid w:val="004D3575"/>
    <w:rsid w:val="004D3610"/>
    <w:rsid w:val="004D365B"/>
    <w:rsid w:val="004D3CD0"/>
    <w:rsid w:val="004D4075"/>
    <w:rsid w:val="004D4ED2"/>
    <w:rsid w:val="004D535F"/>
    <w:rsid w:val="004D541A"/>
    <w:rsid w:val="004D5D41"/>
    <w:rsid w:val="004D6E17"/>
    <w:rsid w:val="004D70E6"/>
    <w:rsid w:val="004D728E"/>
    <w:rsid w:val="004E025D"/>
    <w:rsid w:val="004E0593"/>
    <w:rsid w:val="004E0F12"/>
    <w:rsid w:val="004E184D"/>
    <w:rsid w:val="004E1A1A"/>
    <w:rsid w:val="004E247B"/>
    <w:rsid w:val="004E2675"/>
    <w:rsid w:val="004E2C8E"/>
    <w:rsid w:val="004E3925"/>
    <w:rsid w:val="004E3B40"/>
    <w:rsid w:val="004E46F4"/>
    <w:rsid w:val="004E488B"/>
    <w:rsid w:val="004E5091"/>
    <w:rsid w:val="004E50F5"/>
    <w:rsid w:val="004E5648"/>
    <w:rsid w:val="004E5B9C"/>
    <w:rsid w:val="004E6218"/>
    <w:rsid w:val="004E6AE1"/>
    <w:rsid w:val="004E6CBC"/>
    <w:rsid w:val="004E6DD6"/>
    <w:rsid w:val="004E7025"/>
    <w:rsid w:val="004E7144"/>
    <w:rsid w:val="004E73BF"/>
    <w:rsid w:val="004E78B0"/>
    <w:rsid w:val="004E7EEC"/>
    <w:rsid w:val="004F12FC"/>
    <w:rsid w:val="004F164B"/>
    <w:rsid w:val="004F16E2"/>
    <w:rsid w:val="004F195C"/>
    <w:rsid w:val="004F22F0"/>
    <w:rsid w:val="004F2365"/>
    <w:rsid w:val="004F2AF6"/>
    <w:rsid w:val="004F2C76"/>
    <w:rsid w:val="004F2C7D"/>
    <w:rsid w:val="004F2F52"/>
    <w:rsid w:val="004F35E6"/>
    <w:rsid w:val="004F4687"/>
    <w:rsid w:val="004F48AA"/>
    <w:rsid w:val="004F4AAF"/>
    <w:rsid w:val="004F5AE6"/>
    <w:rsid w:val="004F5E56"/>
    <w:rsid w:val="004F6600"/>
    <w:rsid w:val="004F67CD"/>
    <w:rsid w:val="004F6DBC"/>
    <w:rsid w:val="004F74FD"/>
    <w:rsid w:val="004F75C6"/>
    <w:rsid w:val="004F7731"/>
    <w:rsid w:val="004F7E9F"/>
    <w:rsid w:val="00500994"/>
    <w:rsid w:val="00500E09"/>
    <w:rsid w:val="005011AA"/>
    <w:rsid w:val="005016EC"/>
    <w:rsid w:val="00501F38"/>
    <w:rsid w:val="00502004"/>
    <w:rsid w:val="00502756"/>
    <w:rsid w:val="00502DB4"/>
    <w:rsid w:val="00502F43"/>
    <w:rsid w:val="005036B6"/>
    <w:rsid w:val="005043D0"/>
    <w:rsid w:val="00504C9D"/>
    <w:rsid w:val="00504CA2"/>
    <w:rsid w:val="0050514B"/>
    <w:rsid w:val="00505212"/>
    <w:rsid w:val="0050592D"/>
    <w:rsid w:val="00505DAC"/>
    <w:rsid w:val="005062B6"/>
    <w:rsid w:val="0050672D"/>
    <w:rsid w:val="005068FF"/>
    <w:rsid w:val="00506DA2"/>
    <w:rsid w:val="00506F9A"/>
    <w:rsid w:val="005077FE"/>
    <w:rsid w:val="00507C8B"/>
    <w:rsid w:val="005102B0"/>
    <w:rsid w:val="0051132C"/>
    <w:rsid w:val="00511343"/>
    <w:rsid w:val="00511B85"/>
    <w:rsid w:val="00512A69"/>
    <w:rsid w:val="0051336D"/>
    <w:rsid w:val="005138F1"/>
    <w:rsid w:val="00513BC0"/>
    <w:rsid w:val="0051405C"/>
    <w:rsid w:val="00514261"/>
    <w:rsid w:val="00514A54"/>
    <w:rsid w:val="0051558C"/>
    <w:rsid w:val="005155E0"/>
    <w:rsid w:val="00515845"/>
    <w:rsid w:val="005158F3"/>
    <w:rsid w:val="00515A2B"/>
    <w:rsid w:val="005178B8"/>
    <w:rsid w:val="00517EB4"/>
    <w:rsid w:val="00520123"/>
    <w:rsid w:val="00520434"/>
    <w:rsid w:val="0052056A"/>
    <w:rsid w:val="00520BF0"/>
    <w:rsid w:val="00521673"/>
    <w:rsid w:val="00521BD6"/>
    <w:rsid w:val="00521C0D"/>
    <w:rsid w:val="005220FE"/>
    <w:rsid w:val="00522227"/>
    <w:rsid w:val="005223C3"/>
    <w:rsid w:val="00522817"/>
    <w:rsid w:val="00523187"/>
    <w:rsid w:val="00523188"/>
    <w:rsid w:val="005235E7"/>
    <w:rsid w:val="005238AC"/>
    <w:rsid w:val="00524512"/>
    <w:rsid w:val="00525312"/>
    <w:rsid w:val="005255D9"/>
    <w:rsid w:val="00525843"/>
    <w:rsid w:val="00525D6D"/>
    <w:rsid w:val="00525FDD"/>
    <w:rsid w:val="005260EF"/>
    <w:rsid w:val="005264BB"/>
    <w:rsid w:val="00526ADB"/>
    <w:rsid w:val="00527271"/>
    <w:rsid w:val="005277EB"/>
    <w:rsid w:val="00527B93"/>
    <w:rsid w:val="00527ED0"/>
    <w:rsid w:val="00530A01"/>
    <w:rsid w:val="00530E09"/>
    <w:rsid w:val="00530F7A"/>
    <w:rsid w:val="00530FA6"/>
    <w:rsid w:val="005314FA"/>
    <w:rsid w:val="005315C1"/>
    <w:rsid w:val="005318C4"/>
    <w:rsid w:val="005324AE"/>
    <w:rsid w:val="00532947"/>
    <w:rsid w:val="00533D0E"/>
    <w:rsid w:val="0053475D"/>
    <w:rsid w:val="00534AEE"/>
    <w:rsid w:val="00534B58"/>
    <w:rsid w:val="0053552D"/>
    <w:rsid w:val="00535817"/>
    <w:rsid w:val="005358F1"/>
    <w:rsid w:val="005359A6"/>
    <w:rsid w:val="00535B0B"/>
    <w:rsid w:val="00535C1C"/>
    <w:rsid w:val="0053663D"/>
    <w:rsid w:val="005368CE"/>
    <w:rsid w:val="00537224"/>
    <w:rsid w:val="005373EF"/>
    <w:rsid w:val="0053741C"/>
    <w:rsid w:val="00537724"/>
    <w:rsid w:val="00537C56"/>
    <w:rsid w:val="00540496"/>
    <w:rsid w:val="00540703"/>
    <w:rsid w:val="00540ED6"/>
    <w:rsid w:val="00541482"/>
    <w:rsid w:val="005415CB"/>
    <w:rsid w:val="005421D5"/>
    <w:rsid w:val="00542B34"/>
    <w:rsid w:val="00542F07"/>
    <w:rsid w:val="00542FFA"/>
    <w:rsid w:val="005430EB"/>
    <w:rsid w:val="005430F4"/>
    <w:rsid w:val="00543282"/>
    <w:rsid w:val="00543600"/>
    <w:rsid w:val="00543BC5"/>
    <w:rsid w:val="00543E39"/>
    <w:rsid w:val="00545330"/>
    <w:rsid w:val="00545EBC"/>
    <w:rsid w:val="005464C6"/>
    <w:rsid w:val="0054685D"/>
    <w:rsid w:val="00546C80"/>
    <w:rsid w:val="00547105"/>
    <w:rsid w:val="005476E1"/>
    <w:rsid w:val="005477ED"/>
    <w:rsid w:val="005478A3"/>
    <w:rsid w:val="00547E80"/>
    <w:rsid w:val="00547F07"/>
    <w:rsid w:val="00550119"/>
    <w:rsid w:val="005506C7"/>
    <w:rsid w:val="00550BD6"/>
    <w:rsid w:val="00550D25"/>
    <w:rsid w:val="00550DDC"/>
    <w:rsid w:val="005511FB"/>
    <w:rsid w:val="00551B7D"/>
    <w:rsid w:val="00551F86"/>
    <w:rsid w:val="005527F2"/>
    <w:rsid w:val="0055291F"/>
    <w:rsid w:val="00552CC1"/>
    <w:rsid w:val="005530C1"/>
    <w:rsid w:val="005536F9"/>
    <w:rsid w:val="00553B58"/>
    <w:rsid w:val="00553F22"/>
    <w:rsid w:val="00554DA5"/>
    <w:rsid w:val="005551DD"/>
    <w:rsid w:val="005555C5"/>
    <w:rsid w:val="005557EC"/>
    <w:rsid w:val="0055594C"/>
    <w:rsid w:val="0055606E"/>
    <w:rsid w:val="00556252"/>
    <w:rsid w:val="0055658B"/>
    <w:rsid w:val="0055706C"/>
    <w:rsid w:val="00557360"/>
    <w:rsid w:val="00560EF7"/>
    <w:rsid w:val="0056119E"/>
    <w:rsid w:val="0056138A"/>
    <w:rsid w:val="00561BDA"/>
    <w:rsid w:val="0056273B"/>
    <w:rsid w:val="00562F75"/>
    <w:rsid w:val="00564055"/>
    <w:rsid w:val="00564D7B"/>
    <w:rsid w:val="00565756"/>
    <w:rsid w:val="005657BC"/>
    <w:rsid w:val="00565B63"/>
    <w:rsid w:val="00565DA1"/>
    <w:rsid w:val="00566A5F"/>
    <w:rsid w:val="00566E36"/>
    <w:rsid w:val="00566FE3"/>
    <w:rsid w:val="00567C70"/>
    <w:rsid w:val="00571619"/>
    <w:rsid w:val="00571C90"/>
    <w:rsid w:val="0057237F"/>
    <w:rsid w:val="005726AB"/>
    <w:rsid w:val="00572942"/>
    <w:rsid w:val="005729BA"/>
    <w:rsid w:val="00572ED6"/>
    <w:rsid w:val="00573173"/>
    <w:rsid w:val="005737C4"/>
    <w:rsid w:val="005737DA"/>
    <w:rsid w:val="00573CC4"/>
    <w:rsid w:val="00573D43"/>
    <w:rsid w:val="0057414D"/>
    <w:rsid w:val="005743BD"/>
    <w:rsid w:val="00574DCA"/>
    <w:rsid w:val="00574E8B"/>
    <w:rsid w:val="0057531E"/>
    <w:rsid w:val="00575675"/>
    <w:rsid w:val="005762F7"/>
    <w:rsid w:val="005765B9"/>
    <w:rsid w:val="005766C6"/>
    <w:rsid w:val="00576703"/>
    <w:rsid w:val="00576CE7"/>
    <w:rsid w:val="00576CEE"/>
    <w:rsid w:val="005774D5"/>
    <w:rsid w:val="00580000"/>
    <w:rsid w:val="0058074D"/>
    <w:rsid w:val="00580B97"/>
    <w:rsid w:val="00581843"/>
    <w:rsid w:val="00581989"/>
    <w:rsid w:val="00581AA7"/>
    <w:rsid w:val="00581B84"/>
    <w:rsid w:val="005820A4"/>
    <w:rsid w:val="00582422"/>
    <w:rsid w:val="005824B9"/>
    <w:rsid w:val="00582619"/>
    <w:rsid w:val="00582854"/>
    <w:rsid w:val="005828A7"/>
    <w:rsid w:val="0058323E"/>
    <w:rsid w:val="00583C2B"/>
    <w:rsid w:val="00584163"/>
    <w:rsid w:val="00584C4C"/>
    <w:rsid w:val="0058501D"/>
    <w:rsid w:val="005851AC"/>
    <w:rsid w:val="0058592E"/>
    <w:rsid w:val="00585B77"/>
    <w:rsid w:val="00585D0B"/>
    <w:rsid w:val="00585FDA"/>
    <w:rsid w:val="005860E9"/>
    <w:rsid w:val="00586647"/>
    <w:rsid w:val="005869A6"/>
    <w:rsid w:val="0058750F"/>
    <w:rsid w:val="0058784E"/>
    <w:rsid w:val="00587D4A"/>
    <w:rsid w:val="00587DE9"/>
    <w:rsid w:val="00587FAB"/>
    <w:rsid w:val="00590023"/>
    <w:rsid w:val="005901E4"/>
    <w:rsid w:val="005904A9"/>
    <w:rsid w:val="005904F0"/>
    <w:rsid w:val="00590D2F"/>
    <w:rsid w:val="00590DB3"/>
    <w:rsid w:val="00591293"/>
    <w:rsid w:val="00591B4D"/>
    <w:rsid w:val="00591D21"/>
    <w:rsid w:val="0059256B"/>
    <w:rsid w:val="005927DA"/>
    <w:rsid w:val="0059292B"/>
    <w:rsid w:val="00592EB7"/>
    <w:rsid w:val="00592F30"/>
    <w:rsid w:val="00593F99"/>
    <w:rsid w:val="00594026"/>
    <w:rsid w:val="00594326"/>
    <w:rsid w:val="005943AA"/>
    <w:rsid w:val="00595820"/>
    <w:rsid w:val="00596528"/>
    <w:rsid w:val="00596C90"/>
    <w:rsid w:val="00597137"/>
    <w:rsid w:val="005A0642"/>
    <w:rsid w:val="005A0F8E"/>
    <w:rsid w:val="005A2149"/>
    <w:rsid w:val="005A2720"/>
    <w:rsid w:val="005A2CD8"/>
    <w:rsid w:val="005A3AE6"/>
    <w:rsid w:val="005A3B4D"/>
    <w:rsid w:val="005A3D5A"/>
    <w:rsid w:val="005A3E3A"/>
    <w:rsid w:val="005A4970"/>
    <w:rsid w:val="005A5070"/>
    <w:rsid w:val="005A56D8"/>
    <w:rsid w:val="005A5CBD"/>
    <w:rsid w:val="005A5FBE"/>
    <w:rsid w:val="005A6239"/>
    <w:rsid w:val="005A6586"/>
    <w:rsid w:val="005A66A0"/>
    <w:rsid w:val="005A6765"/>
    <w:rsid w:val="005A6A94"/>
    <w:rsid w:val="005A6D19"/>
    <w:rsid w:val="005A7D6B"/>
    <w:rsid w:val="005B0B85"/>
    <w:rsid w:val="005B0D10"/>
    <w:rsid w:val="005B3200"/>
    <w:rsid w:val="005B331C"/>
    <w:rsid w:val="005B36A4"/>
    <w:rsid w:val="005B4152"/>
    <w:rsid w:val="005B434A"/>
    <w:rsid w:val="005B45F0"/>
    <w:rsid w:val="005B49E9"/>
    <w:rsid w:val="005B4B3C"/>
    <w:rsid w:val="005B5135"/>
    <w:rsid w:val="005B5454"/>
    <w:rsid w:val="005B571F"/>
    <w:rsid w:val="005B5AC9"/>
    <w:rsid w:val="005B5CBF"/>
    <w:rsid w:val="005B62A0"/>
    <w:rsid w:val="005B63E5"/>
    <w:rsid w:val="005B67FA"/>
    <w:rsid w:val="005B7809"/>
    <w:rsid w:val="005B7A7E"/>
    <w:rsid w:val="005B7D3F"/>
    <w:rsid w:val="005C053B"/>
    <w:rsid w:val="005C086E"/>
    <w:rsid w:val="005C09BF"/>
    <w:rsid w:val="005C0AC0"/>
    <w:rsid w:val="005C0F14"/>
    <w:rsid w:val="005C0FCD"/>
    <w:rsid w:val="005C1CEB"/>
    <w:rsid w:val="005C2E45"/>
    <w:rsid w:val="005C33B0"/>
    <w:rsid w:val="005C35F5"/>
    <w:rsid w:val="005C3621"/>
    <w:rsid w:val="005C3711"/>
    <w:rsid w:val="005C4CD5"/>
    <w:rsid w:val="005C4D58"/>
    <w:rsid w:val="005C4F36"/>
    <w:rsid w:val="005C5586"/>
    <w:rsid w:val="005C5E34"/>
    <w:rsid w:val="005C5E66"/>
    <w:rsid w:val="005C6B98"/>
    <w:rsid w:val="005C6C77"/>
    <w:rsid w:val="005C7301"/>
    <w:rsid w:val="005C7515"/>
    <w:rsid w:val="005D056F"/>
    <w:rsid w:val="005D17EC"/>
    <w:rsid w:val="005D1DC3"/>
    <w:rsid w:val="005D203F"/>
    <w:rsid w:val="005D24D3"/>
    <w:rsid w:val="005D27ED"/>
    <w:rsid w:val="005D294D"/>
    <w:rsid w:val="005D319C"/>
    <w:rsid w:val="005D31A7"/>
    <w:rsid w:val="005D3C10"/>
    <w:rsid w:val="005D43CB"/>
    <w:rsid w:val="005D626B"/>
    <w:rsid w:val="005D640A"/>
    <w:rsid w:val="005D6C66"/>
    <w:rsid w:val="005D704C"/>
    <w:rsid w:val="005D7DA6"/>
    <w:rsid w:val="005D7FFC"/>
    <w:rsid w:val="005E0BFE"/>
    <w:rsid w:val="005E1094"/>
    <w:rsid w:val="005E115F"/>
    <w:rsid w:val="005E14C3"/>
    <w:rsid w:val="005E18A5"/>
    <w:rsid w:val="005E2321"/>
    <w:rsid w:val="005E278D"/>
    <w:rsid w:val="005E288A"/>
    <w:rsid w:val="005E28BA"/>
    <w:rsid w:val="005E2A4D"/>
    <w:rsid w:val="005E2F77"/>
    <w:rsid w:val="005E309A"/>
    <w:rsid w:val="005E373B"/>
    <w:rsid w:val="005E39AC"/>
    <w:rsid w:val="005E43AA"/>
    <w:rsid w:val="005E457D"/>
    <w:rsid w:val="005E570B"/>
    <w:rsid w:val="005E5ACB"/>
    <w:rsid w:val="005E5BC5"/>
    <w:rsid w:val="005E5FA0"/>
    <w:rsid w:val="005E6368"/>
    <w:rsid w:val="005E6A99"/>
    <w:rsid w:val="005E6B0B"/>
    <w:rsid w:val="005E6C52"/>
    <w:rsid w:val="005E6C6C"/>
    <w:rsid w:val="005E6D50"/>
    <w:rsid w:val="005E7D90"/>
    <w:rsid w:val="005F006A"/>
    <w:rsid w:val="005F0BE8"/>
    <w:rsid w:val="005F17D3"/>
    <w:rsid w:val="005F1B72"/>
    <w:rsid w:val="005F230C"/>
    <w:rsid w:val="005F2622"/>
    <w:rsid w:val="005F2B10"/>
    <w:rsid w:val="005F2C7F"/>
    <w:rsid w:val="005F3352"/>
    <w:rsid w:val="005F3A1F"/>
    <w:rsid w:val="005F480A"/>
    <w:rsid w:val="005F4C16"/>
    <w:rsid w:val="005F50F7"/>
    <w:rsid w:val="005F51A0"/>
    <w:rsid w:val="005F580E"/>
    <w:rsid w:val="005F5D7F"/>
    <w:rsid w:val="005F5EF0"/>
    <w:rsid w:val="005F6B1F"/>
    <w:rsid w:val="005F7150"/>
    <w:rsid w:val="005F71A6"/>
    <w:rsid w:val="005F71C6"/>
    <w:rsid w:val="005F7D12"/>
    <w:rsid w:val="005F7D9C"/>
    <w:rsid w:val="00600E13"/>
    <w:rsid w:val="006010A5"/>
    <w:rsid w:val="0060131D"/>
    <w:rsid w:val="006016CE"/>
    <w:rsid w:val="00602636"/>
    <w:rsid w:val="00602CCB"/>
    <w:rsid w:val="00603888"/>
    <w:rsid w:val="006040C7"/>
    <w:rsid w:val="006041B7"/>
    <w:rsid w:val="00604234"/>
    <w:rsid w:val="00604CA0"/>
    <w:rsid w:val="006052C1"/>
    <w:rsid w:val="00605730"/>
    <w:rsid w:val="00605868"/>
    <w:rsid w:val="0060618F"/>
    <w:rsid w:val="0060621B"/>
    <w:rsid w:val="00606C19"/>
    <w:rsid w:val="006070A7"/>
    <w:rsid w:val="006102FF"/>
    <w:rsid w:val="00611137"/>
    <w:rsid w:val="006115B9"/>
    <w:rsid w:val="00612DBB"/>
    <w:rsid w:val="00612E67"/>
    <w:rsid w:val="00613130"/>
    <w:rsid w:val="00613217"/>
    <w:rsid w:val="00613273"/>
    <w:rsid w:val="0061390C"/>
    <w:rsid w:val="00613CF9"/>
    <w:rsid w:val="00613ECA"/>
    <w:rsid w:val="00614DD2"/>
    <w:rsid w:val="0061519A"/>
    <w:rsid w:val="006154F7"/>
    <w:rsid w:val="00615883"/>
    <w:rsid w:val="0061592B"/>
    <w:rsid w:val="00615B21"/>
    <w:rsid w:val="006168B3"/>
    <w:rsid w:val="00616DF7"/>
    <w:rsid w:val="00616E08"/>
    <w:rsid w:val="0061709E"/>
    <w:rsid w:val="006177C0"/>
    <w:rsid w:val="00620113"/>
    <w:rsid w:val="00621360"/>
    <w:rsid w:val="00621D64"/>
    <w:rsid w:val="00621EE8"/>
    <w:rsid w:val="0062201A"/>
    <w:rsid w:val="006220CD"/>
    <w:rsid w:val="006223A9"/>
    <w:rsid w:val="006227A6"/>
    <w:rsid w:val="0062285A"/>
    <w:rsid w:val="00622BE6"/>
    <w:rsid w:val="00622F79"/>
    <w:rsid w:val="0062321C"/>
    <w:rsid w:val="006234DF"/>
    <w:rsid w:val="00624217"/>
    <w:rsid w:val="006244A7"/>
    <w:rsid w:val="006246AC"/>
    <w:rsid w:val="0062527C"/>
    <w:rsid w:val="006255E4"/>
    <w:rsid w:val="0062647B"/>
    <w:rsid w:val="00626A79"/>
    <w:rsid w:val="00626D4E"/>
    <w:rsid w:val="00627323"/>
    <w:rsid w:val="006279A9"/>
    <w:rsid w:val="00627A7E"/>
    <w:rsid w:val="00627B49"/>
    <w:rsid w:val="00627C8C"/>
    <w:rsid w:val="006301D7"/>
    <w:rsid w:val="00630B33"/>
    <w:rsid w:val="00630C57"/>
    <w:rsid w:val="00631050"/>
    <w:rsid w:val="006319DB"/>
    <w:rsid w:val="00631E51"/>
    <w:rsid w:val="006328F0"/>
    <w:rsid w:val="00633511"/>
    <w:rsid w:val="00633934"/>
    <w:rsid w:val="006339F0"/>
    <w:rsid w:val="00634392"/>
    <w:rsid w:val="006348F2"/>
    <w:rsid w:val="00634A43"/>
    <w:rsid w:val="00635197"/>
    <w:rsid w:val="006356B3"/>
    <w:rsid w:val="00635DAD"/>
    <w:rsid w:val="0063632E"/>
    <w:rsid w:val="00637C77"/>
    <w:rsid w:val="00637F3F"/>
    <w:rsid w:val="0064009C"/>
    <w:rsid w:val="0064021C"/>
    <w:rsid w:val="0064038A"/>
    <w:rsid w:val="00640C78"/>
    <w:rsid w:val="0064126E"/>
    <w:rsid w:val="00641D6C"/>
    <w:rsid w:val="00642541"/>
    <w:rsid w:val="006427D3"/>
    <w:rsid w:val="00642978"/>
    <w:rsid w:val="00642D68"/>
    <w:rsid w:val="00642EE4"/>
    <w:rsid w:val="006431CD"/>
    <w:rsid w:val="00643480"/>
    <w:rsid w:val="0064394D"/>
    <w:rsid w:val="00644E92"/>
    <w:rsid w:val="00644F80"/>
    <w:rsid w:val="00646293"/>
    <w:rsid w:val="00646ABF"/>
    <w:rsid w:val="00646F54"/>
    <w:rsid w:val="00646FDA"/>
    <w:rsid w:val="006472E2"/>
    <w:rsid w:val="00647906"/>
    <w:rsid w:val="00647A10"/>
    <w:rsid w:val="00647AC9"/>
    <w:rsid w:val="00647AD9"/>
    <w:rsid w:val="00647BF2"/>
    <w:rsid w:val="00647FD7"/>
    <w:rsid w:val="006500BD"/>
    <w:rsid w:val="00650AC0"/>
    <w:rsid w:val="006511DB"/>
    <w:rsid w:val="0065198E"/>
    <w:rsid w:val="00652054"/>
    <w:rsid w:val="00652981"/>
    <w:rsid w:val="00652BFB"/>
    <w:rsid w:val="00652D22"/>
    <w:rsid w:val="00653538"/>
    <w:rsid w:val="006542BA"/>
    <w:rsid w:val="006547B5"/>
    <w:rsid w:val="00655987"/>
    <w:rsid w:val="00655D9A"/>
    <w:rsid w:val="006561C0"/>
    <w:rsid w:val="0065681D"/>
    <w:rsid w:val="00656877"/>
    <w:rsid w:val="00656A9F"/>
    <w:rsid w:val="00656BDD"/>
    <w:rsid w:val="00657C40"/>
    <w:rsid w:val="00657F3B"/>
    <w:rsid w:val="0066093F"/>
    <w:rsid w:val="00660A67"/>
    <w:rsid w:val="00662F7C"/>
    <w:rsid w:val="006632AB"/>
    <w:rsid w:val="0066373B"/>
    <w:rsid w:val="00663E04"/>
    <w:rsid w:val="0066439A"/>
    <w:rsid w:val="00664B04"/>
    <w:rsid w:val="006651A9"/>
    <w:rsid w:val="00665791"/>
    <w:rsid w:val="00665FB1"/>
    <w:rsid w:val="0066635E"/>
    <w:rsid w:val="00666C0B"/>
    <w:rsid w:val="00666EA9"/>
    <w:rsid w:val="00666EF0"/>
    <w:rsid w:val="0066706F"/>
    <w:rsid w:val="00667456"/>
    <w:rsid w:val="006674B3"/>
    <w:rsid w:val="00667510"/>
    <w:rsid w:val="00667B6C"/>
    <w:rsid w:val="00667C55"/>
    <w:rsid w:val="00670468"/>
    <w:rsid w:val="006715C0"/>
    <w:rsid w:val="00671DC4"/>
    <w:rsid w:val="0067246D"/>
    <w:rsid w:val="006726E9"/>
    <w:rsid w:val="00672919"/>
    <w:rsid w:val="00673704"/>
    <w:rsid w:val="00673A91"/>
    <w:rsid w:val="00673F67"/>
    <w:rsid w:val="00674A18"/>
    <w:rsid w:val="00677915"/>
    <w:rsid w:val="00680B5B"/>
    <w:rsid w:val="00680B6A"/>
    <w:rsid w:val="00680C30"/>
    <w:rsid w:val="006817B0"/>
    <w:rsid w:val="00681ECA"/>
    <w:rsid w:val="00682166"/>
    <w:rsid w:val="0068246F"/>
    <w:rsid w:val="00682772"/>
    <w:rsid w:val="00682D67"/>
    <w:rsid w:val="0068360B"/>
    <w:rsid w:val="006839C5"/>
    <w:rsid w:val="00683D3F"/>
    <w:rsid w:val="00683E9A"/>
    <w:rsid w:val="00683F41"/>
    <w:rsid w:val="0068453F"/>
    <w:rsid w:val="00684E3B"/>
    <w:rsid w:val="00685825"/>
    <w:rsid w:val="00686C7F"/>
    <w:rsid w:val="006871EB"/>
    <w:rsid w:val="00687475"/>
    <w:rsid w:val="0069015A"/>
    <w:rsid w:val="0069059D"/>
    <w:rsid w:val="00690944"/>
    <w:rsid w:val="00690A41"/>
    <w:rsid w:val="006911BA"/>
    <w:rsid w:val="00691A8B"/>
    <w:rsid w:val="00691E77"/>
    <w:rsid w:val="0069215E"/>
    <w:rsid w:val="00692B1C"/>
    <w:rsid w:val="00692DB3"/>
    <w:rsid w:val="00692E46"/>
    <w:rsid w:val="00693760"/>
    <w:rsid w:val="00693B9C"/>
    <w:rsid w:val="00693D92"/>
    <w:rsid w:val="00694413"/>
    <w:rsid w:val="00694AC8"/>
    <w:rsid w:val="00694F54"/>
    <w:rsid w:val="0069562D"/>
    <w:rsid w:val="006957FD"/>
    <w:rsid w:val="006962D3"/>
    <w:rsid w:val="00696460"/>
    <w:rsid w:val="006967A9"/>
    <w:rsid w:val="00696A04"/>
    <w:rsid w:val="00696EE8"/>
    <w:rsid w:val="00697DCF"/>
    <w:rsid w:val="006A06B7"/>
    <w:rsid w:val="006A07DA"/>
    <w:rsid w:val="006A0A20"/>
    <w:rsid w:val="006A0BDF"/>
    <w:rsid w:val="006A0EC6"/>
    <w:rsid w:val="006A0EEF"/>
    <w:rsid w:val="006A1BE5"/>
    <w:rsid w:val="006A24B8"/>
    <w:rsid w:val="006A37A6"/>
    <w:rsid w:val="006A3B4A"/>
    <w:rsid w:val="006A40BA"/>
    <w:rsid w:val="006A43D1"/>
    <w:rsid w:val="006A454C"/>
    <w:rsid w:val="006A505B"/>
    <w:rsid w:val="006A562B"/>
    <w:rsid w:val="006A6464"/>
    <w:rsid w:val="006A6762"/>
    <w:rsid w:val="006A6973"/>
    <w:rsid w:val="006A6BA8"/>
    <w:rsid w:val="006A6EB2"/>
    <w:rsid w:val="006A79C1"/>
    <w:rsid w:val="006B066B"/>
    <w:rsid w:val="006B0B12"/>
    <w:rsid w:val="006B0D23"/>
    <w:rsid w:val="006B1097"/>
    <w:rsid w:val="006B1CFB"/>
    <w:rsid w:val="006B30B5"/>
    <w:rsid w:val="006B324D"/>
    <w:rsid w:val="006B3A86"/>
    <w:rsid w:val="006B3C4E"/>
    <w:rsid w:val="006B4852"/>
    <w:rsid w:val="006B4B0D"/>
    <w:rsid w:val="006B58B3"/>
    <w:rsid w:val="006B5D00"/>
    <w:rsid w:val="006B75B4"/>
    <w:rsid w:val="006B7A22"/>
    <w:rsid w:val="006C01A8"/>
    <w:rsid w:val="006C0320"/>
    <w:rsid w:val="006C224F"/>
    <w:rsid w:val="006C3268"/>
    <w:rsid w:val="006C3621"/>
    <w:rsid w:val="006C37DA"/>
    <w:rsid w:val="006C3E1E"/>
    <w:rsid w:val="006C450C"/>
    <w:rsid w:val="006C4C90"/>
    <w:rsid w:val="006C5717"/>
    <w:rsid w:val="006C5B04"/>
    <w:rsid w:val="006C6183"/>
    <w:rsid w:val="006C64FD"/>
    <w:rsid w:val="006C663D"/>
    <w:rsid w:val="006C672D"/>
    <w:rsid w:val="006C681D"/>
    <w:rsid w:val="006C69E2"/>
    <w:rsid w:val="006C7B5B"/>
    <w:rsid w:val="006D11B5"/>
    <w:rsid w:val="006D1F35"/>
    <w:rsid w:val="006D201A"/>
    <w:rsid w:val="006D22D0"/>
    <w:rsid w:val="006D27DB"/>
    <w:rsid w:val="006D2F49"/>
    <w:rsid w:val="006D36EC"/>
    <w:rsid w:val="006D44CB"/>
    <w:rsid w:val="006D47E9"/>
    <w:rsid w:val="006D48F8"/>
    <w:rsid w:val="006D4F33"/>
    <w:rsid w:val="006D53C6"/>
    <w:rsid w:val="006D5BB8"/>
    <w:rsid w:val="006D5DAB"/>
    <w:rsid w:val="006D67F7"/>
    <w:rsid w:val="006D7084"/>
    <w:rsid w:val="006D7E7C"/>
    <w:rsid w:val="006E0017"/>
    <w:rsid w:val="006E0312"/>
    <w:rsid w:val="006E0364"/>
    <w:rsid w:val="006E087D"/>
    <w:rsid w:val="006E0DAD"/>
    <w:rsid w:val="006E0EFF"/>
    <w:rsid w:val="006E0F20"/>
    <w:rsid w:val="006E2753"/>
    <w:rsid w:val="006E279A"/>
    <w:rsid w:val="006E2FA5"/>
    <w:rsid w:val="006E3F9A"/>
    <w:rsid w:val="006E4427"/>
    <w:rsid w:val="006E5393"/>
    <w:rsid w:val="006E5805"/>
    <w:rsid w:val="006E5A89"/>
    <w:rsid w:val="006E5E16"/>
    <w:rsid w:val="006E5F9D"/>
    <w:rsid w:val="006E5FF7"/>
    <w:rsid w:val="006E60A4"/>
    <w:rsid w:val="006E651D"/>
    <w:rsid w:val="006F0DDE"/>
    <w:rsid w:val="006F1535"/>
    <w:rsid w:val="006F15AE"/>
    <w:rsid w:val="006F265B"/>
    <w:rsid w:val="006F265E"/>
    <w:rsid w:val="006F2B1C"/>
    <w:rsid w:val="006F2ED2"/>
    <w:rsid w:val="006F2FF7"/>
    <w:rsid w:val="006F3295"/>
    <w:rsid w:val="006F4837"/>
    <w:rsid w:val="006F49AD"/>
    <w:rsid w:val="006F4D47"/>
    <w:rsid w:val="006F5E5C"/>
    <w:rsid w:val="006F6067"/>
    <w:rsid w:val="006F67F3"/>
    <w:rsid w:val="006F6801"/>
    <w:rsid w:val="006F73B8"/>
    <w:rsid w:val="006F7672"/>
    <w:rsid w:val="006F7B18"/>
    <w:rsid w:val="006F7B85"/>
    <w:rsid w:val="00700132"/>
    <w:rsid w:val="0070045E"/>
    <w:rsid w:val="007005B4"/>
    <w:rsid w:val="00700AE0"/>
    <w:rsid w:val="00700C1D"/>
    <w:rsid w:val="00700FB1"/>
    <w:rsid w:val="0070106D"/>
    <w:rsid w:val="007010A7"/>
    <w:rsid w:val="00701789"/>
    <w:rsid w:val="00701C76"/>
    <w:rsid w:val="00701E23"/>
    <w:rsid w:val="007026C7"/>
    <w:rsid w:val="00702B17"/>
    <w:rsid w:val="00702D3C"/>
    <w:rsid w:val="007031C0"/>
    <w:rsid w:val="00703DFA"/>
    <w:rsid w:val="00703E8A"/>
    <w:rsid w:val="0070455F"/>
    <w:rsid w:val="00705099"/>
    <w:rsid w:val="00705282"/>
    <w:rsid w:val="007059B1"/>
    <w:rsid w:val="00705B76"/>
    <w:rsid w:val="00705F2F"/>
    <w:rsid w:val="0070665A"/>
    <w:rsid w:val="00706A39"/>
    <w:rsid w:val="007078DD"/>
    <w:rsid w:val="00707E18"/>
    <w:rsid w:val="00707F38"/>
    <w:rsid w:val="0071011C"/>
    <w:rsid w:val="007101B2"/>
    <w:rsid w:val="0071051C"/>
    <w:rsid w:val="00710A87"/>
    <w:rsid w:val="00710BD5"/>
    <w:rsid w:val="00710FD6"/>
    <w:rsid w:val="0071109E"/>
    <w:rsid w:val="007113F1"/>
    <w:rsid w:val="007117DF"/>
    <w:rsid w:val="00711A7A"/>
    <w:rsid w:val="00711AEE"/>
    <w:rsid w:val="007121DB"/>
    <w:rsid w:val="00712468"/>
    <w:rsid w:val="007125D7"/>
    <w:rsid w:val="00714C6A"/>
    <w:rsid w:val="007154F0"/>
    <w:rsid w:val="00715BB3"/>
    <w:rsid w:val="00715D8D"/>
    <w:rsid w:val="0071605A"/>
    <w:rsid w:val="007170CE"/>
    <w:rsid w:val="007171D8"/>
    <w:rsid w:val="00717AA2"/>
    <w:rsid w:val="00720323"/>
    <w:rsid w:val="00720C65"/>
    <w:rsid w:val="00721CD8"/>
    <w:rsid w:val="00721FAD"/>
    <w:rsid w:val="007220F2"/>
    <w:rsid w:val="00722B5A"/>
    <w:rsid w:val="0072308C"/>
    <w:rsid w:val="00723382"/>
    <w:rsid w:val="00723396"/>
    <w:rsid w:val="007238D8"/>
    <w:rsid w:val="007238F4"/>
    <w:rsid w:val="00723BD6"/>
    <w:rsid w:val="00723C38"/>
    <w:rsid w:val="00724408"/>
    <w:rsid w:val="00724C21"/>
    <w:rsid w:val="007257A5"/>
    <w:rsid w:val="00725B20"/>
    <w:rsid w:val="007266ED"/>
    <w:rsid w:val="00727321"/>
    <w:rsid w:val="00727527"/>
    <w:rsid w:val="00727779"/>
    <w:rsid w:val="00727DF1"/>
    <w:rsid w:val="00730363"/>
    <w:rsid w:val="00730542"/>
    <w:rsid w:val="00730716"/>
    <w:rsid w:val="00731675"/>
    <w:rsid w:val="00731E8C"/>
    <w:rsid w:val="007326B9"/>
    <w:rsid w:val="007329CE"/>
    <w:rsid w:val="00732DFC"/>
    <w:rsid w:val="00732F1F"/>
    <w:rsid w:val="0073338E"/>
    <w:rsid w:val="00733635"/>
    <w:rsid w:val="00734C6C"/>
    <w:rsid w:val="007352E4"/>
    <w:rsid w:val="007353B6"/>
    <w:rsid w:val="007353C1"/>
    <w:rsid w:val="00735CEC"/>
    <w:rsid w:val="007360B0"/>
    <w:rsid w:val="00736B27"/>
    <w:rsid w:val="00736F4A"/>
    <w:rsid w:val="0074022E"/>
    <w:rsid w:val="00740367"/>
    <w:rsid w:val="0074112F"/>
    <w:rsid w:val="007425B8"/>
    <w:rsid w:val="007427E4"/>
    <w:rsid w:val="0074448F"/>
    <w:rsid w:val="00744A08"/>
    <w:rsid w:val="00744B09"/>
    <w:rsid w:val="00744DA2"/>
    <w:rsid w:val="00745102"/>
    <w:rsid w:val="007454DF"/>
    <w:rsid w:val="0074554B"/>
    <w:rsid w:val="007458DC"/>
    <w:rsid w:val="00746869"/>
    <w:rsid w:val="00747C29"/>
    <w:rsid w:val="00747C55"/>
    <w:rsid w:val="00750C96"/>
    <w:rsid w:val="00751778"/>
    <w:rsid w:val="00751945"/>
    <w:rsid w:val="007519F5"/>
    <w:rsid w:val="00751BDB"/>
    <w:rsid w:val="00752386"/>
    <w:rsid w:val="00753020"/>
    <w:rsid w:val="00754963"/>
    <w:rsid w:val="00755143"/>
    <w:rsid w:val="007553BA"/>
    <w:rsid w:val="00755D69"/>
    <w:rsid w:val="007572A2"/>
    <w:rsid w:val="00757A7F"/>
    <w:rsid w:val="00757DF7"/>
    <w:rsid w:val="00757E35"/>
    <w:rsid w:val="007604F5"/>
    <w:rsid w:val="00760BDE"/>
    <w:rsid w:val="0076102F"/>
    <w:rsid w:val="00761058"/>
    <w:rsid w:val="0076142A"/>
    <w:rsid w:val="00761602"/>
    <w:rsid w:val="00761D51"/>
    <w:rsid w:val="00761F2E"/>
    <w:rsid w:val="00762196"/>
    <w:rsid w:val="0076402A"/>
    <w:rsid w:val="00764306"/>
    <w:rsid w:val="00764E0E"/>
    <w:rsid w:val="00764E8B"/>
    <w:rsid w:val="00765E24"/>
    <w:rsid w:val="007662B7"/>
    <w:rsid w:val="007662BC"/>
    <w:rsid w:val="00766508"/>
    <w:rsid w:val="00766716"/>
    <w:rsid w:val="007674B0"/>
    <w:rsid w:val="00767DBB"/>
    <w:rsid w:val="00770024"/>
    <w:rsid w:val="007702A9"/>
    <w:rsid w:val="0077046F"/>
    <w:rsid w:val="0077183F"/>
    <w:rsid w:val="00771B2B"/>
    <w:rsid w:val="00771DA0"/>
    <w:rsid w:val="00772385"/>
    <w:rsid w:val="00772D88"/>
    <w:rsid w:val="00772F9A"/>
    <w:rsid w:val="00773A5D"/>
    <w:rsid w:val="00774931"/>
    <w:rsid w:val="00774A7A"/>
    <w:rsid w:val="00774BD9"/>
    <w:rsid w:val="0077541A"/>
    <w:rsid w:val="007756A3"/>
    <w:rsid w:val="00776329"/>
    <w:rsid w:val="00776414"/>
    <w:rsid w:val="00776678"/>
    <w:rsid w:val="007771E4"/>
    <w:rsid w:val="0077726A"/>
    <w:rsid w:val="007773EF"/>
    <w:rsid w:val="00777663"/>
    <w:rsid w:val="00780499"/>
    <w:rsid w:val="00780FF0"/>
    <w:rsid w:val="00781732"/>
    <w:rsid w:val="00781EA8"/>
    <w:rsid w:val="00782E02"/>
    <w:rsid w:val="007832EF"/>
    <w:rsid w:val="00783386"/>
    <w:rsid w:val="00783A65"/>
    <w:rsid w:val="00784AA1"/>
    <w:rsid w:val="00785112"/>
    <w:rsid w:val="007855F4"/>
    <w:rsid w:val="00785ABA"/>
    <w:rsid w:val="00785D96"/>
    <w:rsid w:val="007864EF"/>
    <w:rsid w:val="007869C1"/>
    <w:rsid w:val="00786C5D"/>
    <w:rsid w:val="00787354"/>
    <w:rsid w:val="0078772F"/>
    <w:rsid w:val="00787793"/>
    <w:rsid w:val="00787D01"/>
    <w:rsid w:val="00787EA9"/>
    <w:rsid w:val="0079063B"/>
    <w:rsid w:val="00790CF5"/>
    <w:rsid w:val="00790DCA"/>
    <w:rsid w:val="00790F3E"/>
    <w:rsid w:val="007917EE"/>
    <w:rsid w:val="00792B70"/>
    <w:rsid w:val="0079364B"/>
    <w:rsid w:val="0079373A"/>
    <w:rsid w:val="007937D3"/>
    <w:rsid w:val="007939C8"/>
    <w:rsid w:val="00794008"/>
    <w:rsid w:val="0079415F"/>
    <w:rsid w:val="00794D60"/>
    <w:rsid w:val="00795CA2"/>
    <w:rsid w:val="00795F01"/>
    <w:rsid w:val="0079694A"/>
    <w:rsid w:val="00796B8E"/>
    <w:rsid w:val="00796BD1"/>
    <w:rsid w:val="00796C7B"/>
    <w:rsid w:val="00796E3B"/>
    <w:rsid w:val="007A01EE"/>
    <w:rsid w:val="007A037B"/>
    <w:rsid w:val="007A093C"/>
    <w:rsid w:val="007A0B79"/>
    <w:rsid w:val="007A0DFE"/>
    <w:rsid w:val="007A1135"/>
    <w:rsid w:val="007A26A8"/>
    <w:rsid w:val="007A2F8A"/>
    <w:rsid w:val="007A3B7F"/>
    <w:rsid w:val="007A3CC2"/>
    <w:rsid w:val="007A3F52"/>
    <w:rsid w:val="007A46E4"/>
    <w:rsid w:val="007A51C9"/>
    <w:rsid w:val="007A57D2"/>
    <w:rsid w:val="007A59AE"/>
    <w:rsid w:val="007A63AE"/>
    <w:rsid w:val="007A664C"/>
    <w:rsid w:val="007A6F80"/>
    <w:rsid w:val="007A71BF"/>
    <w:rsid w:val="007A72F3"/>
    <w:rsid w:val="007A747B"/>
    <w:rsid w:val="007A7A7D"/>
    <w:rsid w:val="007A7DBD"/>
    <w:rsid w:val="007B00B1"/>
    <w:rsid w:val="007B08F9"/>
    <w:rsid w:val="007B148B"/>
    <w:rsid w:val="007B182D"/>
    <w:rsid w:val="007B1C3B"/>
    <w:rsid w:val="007B1E4F"/>
    <w:rsid w:val="007B24A3"/>
    <w:rsid w:val="007B2D14"/>
    <w:rsid w:val="007B2E34"/>
    <w:rsid w:val="007B3BBB"/>
    <w:rsid w:val="007B45F9"/>
    <w:rsid w:val="007B5707"/>
    <w:rsid w:val="007B5D5A"/>
    <w:rsid w:val="007B6D74"/>
    <w:rsid w:val="007B6E57"/>
    <w:rsid w:val="007B721F"/>
    <w:rsid w:val="007B7794"/>
    <w:rsid w:val="007B78B5"/>
    <w:rsid w:val="007C0210"/>
    <w:rsid w:val="007C0318"/>
    <w:rsid w:val="007C0F24"/>
    <w:rsid w:val="007C1424"/>
    <w:rsid w:val="007C1568"/>
    <w:rsid w:val="007C16C6"/>
    <w:rsid w:val="007C1BCD"/>
    <w:rsid w:val="007C1D3F"/>
    <w:rsid w:val="007C1F20"/>
    <w:rsid w:val="007C1F53"/>
    <w:rsid w:val="007C21FE"/>
    <w:rsid w:val="007C261E"/>
    <w:rsid w:val="007C2C51"/>
    <w:rsid w:val="007C2DDF"/>
    <w:rsid w:val="007C2ED1"/>
    <w:rsid w:val="007C397D"/>
    <w:rsid w:val="007C3DC7"/>
    <w:rsid w:val="007C431F"/>
    <w:rsid w:val="007C4427"/>
    <w:rsid w:val="007C44C0"/>
    <w:rsid w:val="007C554A"/>
    <w:rsid w:val="007C65DF"/>
    <w:rsid w:val="007C6B4C"/>
    <w:rsid w:val="007C7EFF"/>
    <w:rsid w:val="007D02C3"/>
    <w:rsid w:val="007D0994"/>
    <w:rsid w:val="007D0B50"/>
    <w:rsid w:val="007D20A8"/>
    <w:rsid w:val="007D24A9"/>
    <w:rsid w:val="007D2637"/>
    <w:rsid w:val="007D278C"/>
    <w:rsid w:val="007D2D8A"/>
    <w:rsid w:val="007D3720"/>
    <w:rsid w:val="007D51EF"/>
    <w:rsid w:val="007D5204"/>
    <w:rsid w:val="007D52DE"/>
    <w:rsid w:val="007D55B6"/>
    <w:rsid w:val="007D6820"/>
    <w:rsid w:val="007D6CDB"/>
    <w:rsid w:val="007D6F7F"/>
    <w:rsid w:val="007D6FCC"/>
    <w:rsid w:val="007D790E"/>
    <w:rsid w:val="007D7AF7"/>
    <w:rsid w:val="007D7D2E"/>
    <w:rsid w:val="007D7F18"/>
    <w:rsid w:val="007E07DF"/>
    <w:rsid w:val="007E0AC7"/>
    <w:rsid w:val="007E0E58"/>
    <w:rsid w:val="007E1625"/>
    <w:rsid w:val="007E29A2"/>
    <w:rsid w:val="007E2CCC"/>
    <w:rsid w:val="007E2CF9"/>
    <w:rsid w:val="007E2FE1"/>
    <w:rsid w:val="007E3025"/>
    <w:rsid w:val="007E3768"/>
    <w:rsid w:val="007E39BD"/>
    <w:rsid w:val="007E3E20"/>
    <w:rsid w:val="007E471A"/>
    <w:rsid w:val="007E4C2C"/>
    <w:rsid w:val="007E4E49"/>
    <w:rsid w:val="007E5183"/>
    <w:rsid w:val="007E53C9"/>
    <w:rsid w:val="007E5EBB"/>
    <w:rsid w:val="007E5F33"/>
    <w:rsid w:val="007E6A77"/>
    <w:rsid w:val="007E7025"/>
    <w:rsid w:val="007E7075"/>
    <w:rsid w:val="007E71CF"/>
    <w:rsid w:val="007E736C"/>
    <w:rsid w:val="007E73CE"/>
    <w:rsid w:val="007E7A6C"/>
    <w:rsid w:val="007E7B72"/>
    <w:rsid w:val="007E7D08"/>
    <w:rsid w:val="007F07D3"/>
    <w:rsid w:val="007F0B1F"/>
    <w:rsid w:val="007F1EB7"/>
    <w:rsid w:val="007F205E"/>
    <w:rsid w:val="007F2507"/>
    <w:rsid w:val="007F3165"/>
    <w:rsid w:val="007F3410"/>
    <w:rsid w:val="007F34EB"/>
    <w:rsid w:val="007F3E71"/>
    <w:rsid w:val="007F408D"/>
    <w:rsid w:val="007F4345"/>
    <w:rsid w:val="007F4C4C"/>
    <w:rsid w:val="007F4ED6"/>
    <w:rsid w:val="007F588F"/>
    <w:rsid w:val="007F694A"/>
    <w:rsid w:val="007F7FD0"/>
    <w:rsid w:val="008006DB"/>
    <w:rsid w:val="0080087C"/>
    <w:rsid w:val="0080110D"/>
    <w:rsid w:val="008011D7"/>
    <w:rsid w:val="00801273"/>
    <w:rsid w:val="008012B3"/>
    <w:rsid w:val="00801AB9"/>
    <w:rsid w:val="00801F5E"/>
    <w:rsid w:val="00802585"/>
    <w:rsid w:val="00802898"/>
    <w:rsid w:val="00802AC5"/>
    <w:rsid w:val="00802EB4"/>
    <w:rsid w:val="0080342B"/>
    <w:rsid w:val="00803517"/>
    <w:rsid w:val="00803801"/>
    <w:rsid w:val="008049B9"/>
    <w:rsid w:val="00804AE2"/>
    <w:rsid w:val="00804C52"/>
    <w:rsid w:val="00804C75"/>
    <w:rsid w:val="00804E53"/>
    <w:rsid w:val="00805168"/>
    <w:rsid w:val="00805479"/>
    <w:rsid w:val="0080550E"/>
    <w:rsid w:val="0080577C"/>
    <w:rsid w:val="00805C7A"/>
    <w:rsid w:val="00805C7B"/>
    <w:rsid w:val="008064B0"/>
    <w:rsid w:val="008068C3"/>
    <w:rsid w:val="00806C4B"/>
    <w:rsid w:val="00807496"/>
    <w:rsid w:val="008074C5"/>
    <w:rsid w:val="0081008F"/>
    <w:rsid w:val="00810340"/>
    <w:rsid w:val="00810356"/>
    <w:rsid w:val="00810A72"/>
    <w:rsid w:val="00810C61"/>
    <w:rsid w:val="00810EDA"/>
    <w:rsid w:val="008112E2"/>
    <w:rsid w:val="00811351"/>
    <w:rsid w:val="008117A3"/>
    <w:rsid w:val="00812044"/>
    <w:rsid w:val="008126F4"/>
    <w:rsid w:val="00812728"/>
    <w:rsid w:val="00812EDA"/>
    <w:rsid w:val="00813952"/>
    <w:rsid w:val="008143CD"/>
    <w:rsid w:val="0081473A"/>
    <w:rsid w:val="00814C67"/>
    <w:rsid w:val="00814C6D"/>
    <w:rsid w:val="00814CAF"/>
    <w:rsid w:val="00815244"/>
    <w:rsid w:val="008152EF"/>
    <w:rsid w:val="008153CA"/>
    <w:rsid w:val="008156E6"/>
    <w:rsid w:val="00815774"/>
    <w:rsid w:val="00815C44"/>
    <w:rsid w:val="008164F0"/>
    <w:rsid w:val="00817738"/>
    <w:rsid w:val="00817B7A"/>
    <w:rsid w:val="00820123"/>
    <w:rsid w:val="008227D4"/>
    <w:rsid w:val="008230A7"/>
    <w:rsid w:val="00823DA6"/>
    <w:rsid w:val="00824330"/>
    <w:rsid w:val="00824526"/>
    <w:rsid w:val="00824CF9"/>
    <w:rsid w:val="008251BF"/>
    <w:rsid w:val="00826497"/>
    <w:rsid w:val="00827937"/>
    <w:rsid w:val="00827E9A"/>
    <w:rsid w:val="0083062B"/>
    <w:rsid w:val="008309D9"/>
    <w:rsid w:val="008318A0"/>
    <w:rsid w:val="00831C55"/>
    <w:rsid w:val="00831DE9"/>
    <w:rsid w:val="00831F2A"/>
    <w:rsid w:val="008321B3"/>
    <w:rsid w:val="00832467"/>
    <w:rsid w:val="00833223"/>
    <w:rsid w:val="00834F4F"/>
    <w:rsid w:val="00835633"/>
    <w:rsid w:val="0083624F"/>
    <w:rsid w:val="008369A8"/>
    <w:rsid w:val="00836BC0"/>
    <w:rsid w:val="00836E82"/>
    <w:rsid w:val="00837267"/>
    <w:rsid w:val="0083733A"/>
    <w:rsid w:val="008375AF"/>
    <w:rsid w:val="008378AC"/>
    <w:rsid w:val="00837D22"/>
    <w:rsid w:val="0084053E"/>
    <w:rsid w:val="00840999"/>
    <w:rsid w:val="00842173"/>
    <w:rsid w:val="00842FB9"/>
    <w:rsid w:val="00843334"/>
    <w:rsid w:val="00843EFE"/>
    <w:rsid w:val="00843F70"/>
    <w:rsid w:val="00845423"/>
    <w:rsid w:val="0084561B"/>
    <w:rsid w:val="00845DA1"/>
    <w:rsid w:val="00847F91"/>
    <w:rsid w:val="008500E8"/>
    <w:rsid w:val="00850729"/>
    <w:rsid w:val="00850E8D"/>
    <w:rsid w:val="00850F73"/>
    <w:rsid w:val="0085145F"/>
    <w:rsid w:val="0085160E"/>
    <w:rsid w:val="0085279D"/>
    <w:rsid w:val="008529AB"/>
    <w:rsid w:val="00852A6F"/>
    <w:rsid w:val="008547D0"/>
    <w:rsid w:val="00854A2E"/>
    <w:rsid w:val="00854C6C"/>
    <w:rsid w:val="00855509"/>
    <w:rsid w:val="00856973"/>
    <w:rsid w:val="00856ABA"/>
    <w:rsid w:val="00856DC3"/>
    <w:rsid w:val="0085707D"/>
    <w:rsid w:val="0085729B"/>
    <w:rsid w:val="00857A2B"/>
    <w:rsid w:val="00857A34"/>
    <w:rsid w:val="00860A26"/>
    <w:rsid w:val="00860C7E"/>
    <w:rsid w:val="00861810"/>
    <w:rsid w:val="0086219D"/>
    <w:rsid w:val="00862647"/>
    <w:rsid w:val="00862940"/>
    <w:rsid w:val="00863235"/>
    <w:rsid w:val="00863EFD"/>
    <w:rsid w:val="0086478F"/>
    <w:rsid w:val="0086515A"/>
    <w:rsid w:val="008652BB"/>
    <w:rsid w:val="0086541A"/>
    <w:rsid w:val="008654B5"/>
    <w:rsid w:val="0086563F"/>
    <w:rsid w:val="00865ACF"/>
    <w:rsid w:val="00865B97"/>
    <w:rsid w:val="00865E58"/>
    <w:rsid w:val="00866D0D"/>
    <w:rsid w:val="008700E7"/>
    <w:rsid w:val="00870C28"/>
    <w:rsid w:val="00870EEB"/>
    <w:rsid w:val="00871524"/>
    <w:rsid w:val="008723E9"/>
    <w:rsid w:val="00872461"/>
    <w:rsid w:val="0087283F"/>
    <w:rsid w:val="008738C6"/>
    <w:rsid w:val="00874446"/>
    <w:rsid w:val="00875456"/>
    <w:rsid w:val="00875A6D"/>
    <w:rsid w:val="00875C8A"/>
    <w:rsid w:val="00876A4E"/>
    <w:rsid w:val="00876BB8"/>
    <w:rsid w:val="00876BCB"/>
    <w:rsid w:val="00876CA5"/>
    <w:rsid w:val="008775C9"/>
    <w:rsid w:val="00877634"/>
    <w:rsid w:val="00880257"/>
    <w:rsid w:val="00880EA5"/>
    <w:rsid w:val="00881AA3"/>
    <w:rsid w:val="00881C31"/>
    <w:rsid w:val="00881F55"/>
    <w:rsid w:val="0088245D"/>
    <w:rsid w:val="00882DDE"/>
    <w:rsid w:val="008831D1"/>
    <w:rsid w:val="00883202"/>
    <w:rsid w:val="0088373F"/>
    <w:rsid w:val="0088394E"/>
    <w:rsid w:val="00883C15"/>
    <w:rsid w:val="008844DA"/>
    <w:rsid w:val="00884C2B"/>
    <w:rsid w:val="008853DD"/>
    <w:rsid w:val="00885675"/>
    <w:rsid w:val="00885874"/>
    <w:rsid w:val="00885A6E"/>
    <w:rsid w:val="008863DB"/>
    <w:rsid w:val="008867C7"/>
    <w:rsid w:val="00886DEF"/>
    <w:rsid w:val="00887ECB"/>
    <w:rsid w:val="008901E5"/>
    <w:rsid w:val="0089032D"/>
    <w:rsid w:val="008903CC"/>
    <w:rsid w:val="008903D6"/>
    <w:rsid w:val="0089043D"/>
    <w:rsid w:val="00890BE1"/>
    <w:rsid w:val="00890E9D"/>
    <w:rsid w:val="00891504"/>
    <w:rsid w:val="00891E68"/>
    <w:rsid w:val="00892E7E"/>
    <w:rsid w:val="00892F7D"/>
    <w:rsid w:val="00892FCE"/>
    <w:rsid w:val="0089326C"/>
    <w:rsid w:val="00894701"/>
    <w:rsid w:val="00894BFC"/>
    <w:rsid w:val="00894CD3"/>
    <w:rsid w:val="00895167"/>
    <w:rsid w:val="00895484"/>
    <w:rsid w:val="00895C5D"/>
    <w:rsid w:val="0089608C"/>
    <w:rsid w:val="008966E9"/>
    <w:rsid w:val="008969E7"/>
    <w:rsid w:val="00896E32"/>
    <w:rsid w:val="00897083"/>
    <w:rsid w:val="0089793B"/>
    <w:rsid w:val="00897CE4"/>
    <w:rsid w:val="00897F49"/>
    <w:rsid w:val="008A06C3"/>
    <w:rsid w:val="008A06E0"/>
    <w:rsid w:val="008A07AE"/>
    <w:rsid w:val="008A0E0C"/>
    <w:rsid w:val="008A19C9"/>
    <w:rsid w:val="008A19D0"/>
    <w:rsid w:val="008A2013"/>
    <w:rsid w:val="008A30A3"/>
    <w:rsid w:val="008A316D"/>
    <w:rsid w:val="008A31C0"/>
    <w:rsid w:val="008A492E"/>
    <w:rsid w:val="008A59E7"/>
    <w:rsid w:val="008A59EF"/>
    <w:rsid w:val="008A65FF"/>
    <w:rsid w:val="008A6D7C"/>
    <w:rsid w:val="008A6F4C"/>
    <w:rsid w:val="008A7E69"/>
    <w:rsid w:val="008A7FD9"/>
    <w:rsid w:val="008B0097"/>
    <w:rsid w:val="008B08B1"/>
    <w:rsid w:val="008B2632"/>
    <w:rsid w:val="008B26FA"/>
    <w:rsid w:val="008B2936"/>
    <w:rsid w:val="008B3546"/>
    <w:rsid w:val="008B375A"/>
    <w:rsid w:val="008B3A30"/>
    <w:rsid w:val="008B4270"/>
    <w:rsid w:val="008B578D"/>
    <w:rsid w:val="008B5B1D"/>
    <w:rsid w:val="008B6035"/>
    <w:rsid w:val="008B6660"/>
    <w:rsid w:val="008B6C0C"/>
    <w:rsid w:val="008B7272"/>
    <w:rsid w:val="008B7659"/>
    <w:rsid w:val="008B79AD"/>
    <w:rsid w:val="008C02A4"/>
    <w:rsid w:val="008C109D"/>
    <w:rsid w:val="008C11D4"/>
    <w:rsid w:val="008C1600"/>
    <w:rsid w:val="008C1BF5"/>
    <w:rsid w:val="008C1D51"/>
    <w:rsid w:val="008C1D9C"/>
    <w:rsid w:val="008C1F72"/>
    <w:rsid w:val="008C1FE8"/>
    <w:rsid w:val="008C26AF"/>
    <w:rsid w:val="008C2A1E"/>
    <w:rsid w:val="008C2BEA"/>
    <w:rsid w:val="008C2E2A"/>
    <w:rsid w:val="008C30C6"/>
    <w:rsid w:val="008C3179"/>
    <w:rsid w:val="008C355B"/>
    <w:rsid w:val="008C3842"/>
    <w:rsid w:val="008C44EE"/>
    <w:rsid w:val="008C458C"/>
    <w:rsid w:val="008C48F3"/>
    <w:rsid w:val="008C5C45"/>
    <w:rsid w:val="008C6058"/>
    <w:rsid w:val="008C615A"/>
    <w:rsid w:val="008C6528"/>
    <w:rsid w:val="008C689A"/>
    <w:rsid w:val="008C6FEE"/>
    <w:rsid w:val="008C78CF"/>
    <w:rsid w:val="008C7BF1"/>
    <w:rsid w:val="008D0116"/>
    <w:rsid w:val="008D0FE8"/>
    <w:rsid w:val="008D16D4"/>
    <w:rsid w:val="008D2045"/>
    <w:rsid w:val="008D2196"/>
    <w:rsid w:val="008D2401"/>
    <w:rsid w:val="008D26D6"/>
    <w:rsid w:val="008D3118"/>
    <w:rsid w:val="008D3423"/>
    <w:rsid w:val="008D51CC"/>
    <w:rsid w:val="008D5694"/>
    <w:rsid w:val="008D5BED"/>
    <w:rsid w:val="008D5C6D"/>
    <w:rsid w:val="008D61F6"/>
    <w:rsid w:val="008D6E3F"/>
    <w:rsid w:val="008D77A9"/>
    <w:rsid w:val="008E07D1"/>
    <w:rsid w:val="008E1192"/>
    <w:rsid w:val="008E1258"/>
    <w:rsid w:val="008E1327"/>
    <w:rsid w:val="008E144A"/>
    <w:rsid w:val="008E17CB"/>
    <w:rsid w:val="008E207C"/>
    <w:rsid w:val="008E212F"/>
    <w:rsid w:val="008E2CFF"/>
    <w:rsid w:val="008E3438"/>
    <w:rsid w:val="008E3542"/>
    <w:rsid w:val="008E3755"/>
    <w:rsid w:val="008E3CF3"/>
    <w:rsid w:val="008E410D"/>
    <w:rsid w:val="008E4FC4"/>
    <w:rsid w:val="008E59E1"/>
    <w:rsid w:val="008E5C5F"/>
    <w:rsid w:val="008F11BA"/>
    <w:rsid w:val="008F138E"/>
    <w:rsid w:val="008F1817"/>
    <w:rsid w:val="008F18FD"/>
    <w:rsid w:val="008F25E4"/>
    <w:rsid w:val="008F2C54"/>
    <w:rsid w:val="008F2E20"/>
    <w:rsid w:val="008F3B9A"/>
    <w:rsid w:val="008F42E8"/>
    <w:rsid w:val="008F4A7F"/>
    <w:rsid w:val="008F4BDA"/>
    <w:rsid w:val="008F4DE0"/>
    <w:rsid w:val="008F5509"/>
    <w:rsid w:val="008F57D3"/>
    <w:rsid w:val="008F6A20"/>
    <w:rsid w:val="008F74C5"/>
    <w:rsid w:val="009001D1"/>
    <w:rsid w:val="00900465"/>
    <w:rsid w:val="00900715"/>
    <w:rsid w:val="00900B7C"/>
    <w:rsid w:val="00900E86"/>
    <w:rsid w:val="009022CB"/>
    <w:rsid w:val="00903E2B"/>
    <w:rsid w:val="00904D76"/>
    <w:rsid w:val="00905617"/>
    <w:rsid w:val="009058C3"/>
    <w:rsid w:val="009059CE"/>
    <w:rsid w:val="00906009"/>
    <w:rsid w:val="009064B4"/>
    <w:rsid w:val="00906582"/>
    <w:rsid w:val="00906B5C"/>
    <w:rsid w:val="009078A2"/>
    <w:rsid w:val="00913AB0"/>
    <w:rsid w:val="0091404F"/>
    <w:rsid w:val="00914111"/>
    <w:rsid w:val="0091411A"/>
    <w:rsid w:val="00915287"/>
    <w:rsid w:val="00916054"/>
    <w:rsid w:val="0091644A"/>
    <w:rsid w:val="0091666E"/>
    <w:rsid w:val="00916877"/>
    <w:rsid w:val="00916BB0"/>
    <w:rsid w:val="00916BBD"/>
    <w:rsid w:val="00916DEB"/>
    <w:rsid w:val="00917090"/>
    <w:rsid w:val="009171D0"/>
    <w:rsid w:val="0091721E"/>
    <w:rsid w:val="009206B7"/>
    <w:rsid w:val="00920A03"/>
    <w:rsid w:val="00920F98"/>
    <w:rsid w:val="009210E7"/>
    <w:rsid w:val="00921353"/>
    <w:rsid w:val="0092197A"/>
    <w:rsid w:val="00921A3F"/>
    <w:rsid w:val="00922410"/>
    <w:rsid w:val="009226FF"/>
    <w:rsid w:val="00922700"/>
    <w:rsid w:val="00922903"/>
    <w:rsid w:val="00922BF4"/>
    <w:rsid w:val="00923973"/>
    <w:rsid w:val="00924423"/>
    <w:rsid w:val="00924F11"/>
    <w:rsid w:val="009253AF"/>
    <w:rsid w:val="00925B06"/>
    <w:rsid w:val="00925D7D"/>
    <w:rsid w:val="00926684"/>
    <w:rsid w:val="00926B5A"/>
    <w:rsid w:val="00927286"/>
    <w:rsid w:val="00927393"/>
    <w:rsid w:val="00927574"/>
    <w:rsid w:val="00927B91"/>
    <w:rsid w:val="00927C04"/>
    <w:rsid w:val="009301BD"/>
    <w:rsid w:val="00930C12"/>
    <w:rsid w:val="00930C19"/>
    <w:rsid w:val="00930CFA"/>
    <w:rsid w:val="00931231"/>
    <w:rsid w:val="009318BC"/>
    <w:rsid w:val="00931D9F"/>
    <w:rsid w:val="00932730"/>
    <w:rsid w:val="00932968"/>
    <w:rsid w:val="00933A2F"/>
    <w:rsid w:val="00934438"/>
    <w:rsid w:val="00934713"/>
    <w:rsid w:val="00934DF4"/>
    <w:rsid w:val="00935737"/>
    <w:rsid w:val="00936EA9"/>
    <w:rsid w:val="00936F51"/>
    <w:rsid w:val="00937B17"/>
    <w:rsid w:val="00940FD1"/>
    <w:rsid w:val="00941086"/>
    <w:rsid w:val="00942DE3"/>
    <w:rsid w:val="00943144"/>
    <w:rsid w:val="009434D3"/>
    <w:rsid w:val="00943795"/>
    <w:rsid w:val="009438ED"/>
    <w:rsid w:val="00943B09"/>
    <w:rsid w:val="009440D0"/>
    <w:rsid w:val="00944318"/>
    <w:rsid w:val="009445D8"/>
    <w:rsid w:val="009448E0"/>
    <w:rsid w:val="00945E83"/>
    <w:rsid w:val="00947155"/>
    <w:rsid w:val="00947574"/>
    <w:rsid w:val="009477C2"/>
    <w:rsid w:val="00950A14"/>
    <w:rsid w:val="00950EE3"/>
    <w:rsid w:val="009512A3"/>
    <w:rsid w:val="009516E2"/>
    <w:rsid w:val="00951973"/>
    <w:rsid w:val="00951C9A"/>
    <w:rsid w:val="00951E0E"/>
    <w:rsid w:val="009528AC"/>
    <w:rsid w:val="00953429"/>
    <w:rsid w:val="0095345E"/>
    <w:rsid w:val="009534F4"/>
    <w:rsid w:val="0095357D"/>
    <w:rsid w:val="00953A9C"/>
    <w:rsid w:val="00953E59"/>
    <w:rsid w:val="0095403D"/>
    <w:rsid w:val="0095441E"/>
    <w:rsid w:val="009547DC"/>
    <w:rsid w:val="00955567"/>
    <w:rsid w:val="0095611E"/>
    <w:rsid w:val="00956343"/>
    <w:rsid w:val="00960B65"/>
    <w:rsid w:val="00960E78"/>
    <w:rsid w:val="0096167B"/>
    <w:rsid w:val="00961C14"/>
    <w:rsid w:val="00961E1E"/>
    <w:rsid w:val="0096267E"/>
    <w:rsid w:val="00962839"/>
    <w:rsid w:val="00962B4C"/>
    <w:rsid w:val="00963137"/>
    <w:rsid w:val="0096342E"/>
    <w:rsid w:val="0096397E"/>
    <w:rsid w:val="00963AB0"/>
    <w:rsid w:val="0096529E"/>
    <w:rsid w:val="00967163"/>
    <w:rsid w:val="0096760C"/>
    <w:rsid w:val="009678F5"/>
    <w:rsid w:val="00967AB7"/>
    <w:rsid w:val="00970226"/>
    <w:rsid w:val="0097029B"/>
    <w:rsid w:val="00970E40"/>
    <w:rsid w:val="0097109C"/>
    <w:rsid w:val="009718BE"/>
    <w:rsid w:val="00971901"/>
    <w:rsid w:val="00971B88"/>
    <w:rsid w:val="00971BAF"/>
    <w:rsid w:val="00971F24"/>
    <w:rsid w:val="00972211"/>
    <w:rsid w:val="009724C7"/>
    <w:rsid w:val="00972CB1"/>
    <w:rsid w:val="00972D50"/>
    <w:rsid w:val="0097373E"/>
    <w:rsid w:val="00974930"/>
    <w:rsid w:val="0097493C"/>
    <w:rsid w:val="00974E0A"/>
    <w:rsid w:val="009754AE"/>
    <w:rsid w:val="0097568D"/>
    <w:rsid w:val="00975ECD"/>
    <w:rsid w:val="00976195"/>
    <w:rsid w:val="009769D0"/>
    <w:rsid w:val="00976D59"/>
    <w:rsid w:val="009779E1"/>
    <w:rsid w:val="00977C54"/>
    <w:rsid w:val="00980B23"/>
    <w:rsid w:val="00980F00"/>
    <w:rsid w:val="00981278"/>
    <w:rsid w:val="00981DA0"/>
    <w:rsid w:val="00981E23"/>
    <w:rsid w:val="009820FE"/>
    <w:rsid w:val="00982224"/>
    <w:rsid w:val="009824DB"/>
    <w:rsid w:val="00982565"/>
    <w:rsid w:val="009827CE"/>
    <w:rsid w:val="00982915"/>
    <w:rsid w:val="00982A30"/>
    <w:rsid w:val="00982C31"/>
    <w:rsid w:val="00982D9C"/>
    <w:rsid w:val="0098317B"/>
    <w:rsid w:val="009849C2"/>
    <w:rsid w:val="009850B6"/>
    <w:rsid w:val="009866A5"/>
    <w:rsid w:val="00986EA2"/>
    <w:rsid w:val="00986F45"/>
    <w:rsid w:val="0098711A"/>
    <w:rsid w:val="0098763E"/>
    <w:rsid w:val="0098796D"/>
    <w:rsid w:val="00987A6F"/>
    <w:rsid w:val="00987ADD"/>
    <w:rsid w:val="00987E53"/>
    <w:rsid w:val="00990BE4"/>
    <w:rsid w:val="00990CF8"/>
    <w:rsid w:val="009912B0"/>
    <w:rsid w:val="00991348"/>
    <w:rsid w:val="00991350"/>
    <w:rsid w:val="009930F6"/>
    <w:rsid w:val="009933BB"/>
    <w:rsid w:val="00993C74"/>
    <w:rsid w:val="0099425F"/>
    <w:rsid w:val="009952FC"/>
    <w:rsid w:val="009961C3"/>
    <w:rsid w:val="00997052"/>
    <w:rsid w:val="00997595"/>
    <w:rsid w:val="00997FE2"/>
    <w:rsid w:val="009A02D3"/>
    <w:rsid w:val="009A06FC"/>
    <w:rsid w:val="009A0984"/>
    <w:rsid w:val="009A0C15"/>
    <w:rsid w:val="009A0C9F"/>
    <w:rsid w:val="009A216A"/>
    <w:rsid w:val="009A21AD"/>
    <w:rsid w:val="009A24EA"/>
    <w:rsid w:val="009A2BC5"/>
    <w:rsid w:val="009A2E70"/>
    <w:rsid w:val="009A304E"/>
    <w:rsid w:val="009A387D"/>
    <w:rsid w:val="009A3DAF"/>
    <w:rsid w:val="009A4AB4"/>
    <w:rsid w:val="009A5848"/>
    <w:rsid w:val="009A5868"/>
    <w:rsid w:val="009A5ED5"/>
    <w:rsid w:val="009A675B"/>
    <w:rsid w:val="009A7570"/>
    <w:rsid w:val="009A7735"/>
    <w:rsid w:val="009A797D"/>
    <w:rsid w:val="009B0141"/>
    <w:rsid w:val="009B0737"/>
    <w:rsid w:val="009B0D0E"/>
    <w:rsid w:val="009B1BFB"/>
    <w:rsid w:val="009B286F"/>
    <w:rsid w:val="009B2F4A"/>
    <w:rsid w:val="009B2FEB"/>
    <w:rsid w:val="009B31A0"/>
    <w:rsid w:val="009B328D"/>
    <w:rsid w:val="009B3336"/>
    <w:rsid w:val="009B36F4"/>
    <w:rsid w:val="009B3885"/>
    <w:rsid w:val="009B3A17"/>
    <w:rsid w:val="009B3BC3"/>
    <w:rsid w:val="009B3CD3"/>
    <w:rsid w:val="009B5468"/>
    <w:rsid w:val="009B58C7"/>
    <w:rsid w:val="009B5925"/>
    <w:rsid w:val="009B687A"/>
    <w:rsid w:val="009B716F"/>
    <w:rsid w:val="009C0FB2"/>
    <w:rsid w:val="009C1125"/>
    <w:rsid w:val="009C1509"/>
    <w:rsid w:val="009C21D1"/>
    <w:rsid w:val="009C2E29"/>
    <w:rsid w:val="009C3092"/>
    <w:rsid w:val="009C3AB2"/>
    <w:rsid w:val="009C3BB8"/>
    <w:rsid w:val="009C5011"/>
    <w:rsid w:val="009C5421"/>
    <w:rsid w:val="009C5447"/>
    <w:rsid w:val="009C570A"/>
    <w:rsid w:val="009C59F4"/>
    <w:rsid w:val="009C5A16"/>
    <w:rsid w:val="009C6D45"/>
    <w:rsid w:val="009D0247"/>
    <w:rsid w:val="009D034B"/>
    <w:rsid w:val="009D0BD3"/>
    <w:rsid w:val="009D10BC"/>
    <w:rsid w:val="009D12EB"/>
    <w:rsid w:val="009D1B44"/>
    <w:rsid w:val="009D20C4"/>
    <w:rsid w:val="009D24BD"/>
    <w:rsid w:val="009D2FC7"/>
    <w:rsid w:val="009D327F"/>
    <w:rsid w:val="009D3521"/>
    <w:rsid w:val="009D3A4A"/>
    <w:rsid w:val="009D41A2"/>
    <w:rsid w:val="009D49A7"/>
    <w:rsid w:val="009D52AD"/>
    <w:rsid w:val="009D5632"/>
    <w:rsid w:val="009D5945"/>
    <w:rsid w:val="009D6485"/>
    <w:rsid w:val="009D6646"/>
    <w:rsid w:val="009D68F7"/>
    <w:rsid w:val="009D6F28"/>
    <w:rsid w:val="009D73EE"/>
    <w:rsid w:val="009D7B26"/>
    <w:rsid w:val="009D7B63"/>
    <w:rsid w:val="009D7DEA"/>
    <w:rsid w:val="009E0684"/>
    <w:rsid w:val="009E0D7C"/>
    <w:rsid w:val="009E114D"/>
    <w:rsid w:val="009E151D"/>
    <w:rsid w:val="009E160C"/>
    <w:rsid w:val="009E1FF8"/>
    <w:rsid w:val="009E22A5"/>
    <w:rsid w:val="009E2861"/>
    <w:rsid w:val="009E2EE8"/>
    <w:rsid w:val="009E34AE"/>
    <w:rsid w:val="009E3859"/>
    <w:rsid w:val="009E3A43"/>
    <w:rsid w:val="009E3AE2"/>
    <w:rsid w:val="009E3BDD"/>
    <w:rsid w:val="009E3D3A"/>
    <w:rsid w:val="009E4137"/>
    <w:rsid w:val="009E47E1"/>
    <w:rsid w:val="009E4C6D"/>
    <w:rsid w:val="009E5158"/>
    <w:rsid w:val="009E5254"/>
    <w:rsid w:val="009E5422"/>
    <w:rsid w:val="009E589E"/>
    <w:rsid w:val="009E64F7"/>
    <w:rsid w:val="009E6544"/>
    <w:rsid w:val="009E6B92"/>
    <w:rsid w:val="009E6F05"/>
    <w:rsid w:val="009F0408"/>
    <w:rsid w:val="009F0E8B"/>
    <w:rsid w:val="009F0F92"/>
    <w:rsid w:val="009F1378"/>
    <w:rsid w:val="009F1979"/>
    <w:rsid w:val="009F1FFF"/>
    <w:rsid w:val="009F271C"/>
    <w:rsid w:val="009F2968"/>
    <w:rsid w:val="009F359B"/>
    <w:rsid w:val="009F3A5B"/>
    <w:rsid w:val="009F3AD7"/>
    <w:rsid w:val="009F3B68"/>
    <w:rsid w:val="009F41D9"/>
    <w:rsid w:val="009F462D"/>
    <w:rsid w:val="009F4B83"/>
    <w:rsid w:val="009F622D"/>
    <w:rsid w:val="009F65F0"/>
    <w:rsid w:val="009F669F"/>
    <w:rsid w:val="009F6A7D"/>
    <w:rsid w:val="009F70BF"/>
    <w:rsid w:val="009F7486"/>
    <w:rsid w:val="009F7F05"/>
    <w:rsid w:val="009F7F7E"/>
    <w:rsid w:val="00A0011E"/>
    <w:rsid w:val="00A006A2"/>
    <w:rsid w:val="00A00DE8"/>
    <w:rsid w:val="00A0119D"/>
    <w:rsid w:val="00A01723"/>
    <w:rsid w:val="00A01C89"/>
    <w:rsid w:val="00A01DF6"/>
    <w:rsid w:val="00A021B9"/>
    <w:rsid w:val="00A02A1F"/>
    <w:rsid w:val="00A03CCB"/>
    <w:rsid w:val="00A03D30"/>
    <w:rsid w:val="00A04337"/>
    <w:rsid w:val="00A04696"/>
    <w:rsid w:val="00A0489F"/>
    <w:rsid w:val="00A04947"/>
    <w:rsid w:val="00A04BB0"/>
    <w:rsid w:val="00A057DC"/>
    <w:rsid w:val="00A05F26"/>
    <w:rsid w:val="00A05FC9"/>
    <w:rsid w:val="00A06071"/>
    <w:rsid w:val="00A069A9"/>
    <w:rsid w:val="00A07399"/>
    <w:rsid w:val="00A076D7"/>
    <w:rsid w:val="00A07EBA"/>
    <w:rsid w:val="00A07F89"/>
    <w:rsid w:val="00A10788"/>
    <w:rsid w:val="00A10970"/>
    <w:rsid w:val="00A10A84"/>
    <w:rsid w:val="00A10B64"/>
    <w:rsid w:val="00A10EFF"/>
    <w:rsid w:val="00A11446"/>
    <w:rsid w:val="00A11A2B"/>
    <w:rsid w:val="00A11BAD"/>
    <w:rsid w:val="00A12C0B"/>
    <w:rsid w:val="00A12CCE"/>
    <w:rsid w:val="00A134A3"/>
    <w:rsid w:val="00A13762"/>
    <w:rsid w:val="00A137AF"/>
    <w:rsid w:val="00A13E7A"/>
    <w:rsid w:val="00A14AE1"/>
    <w:rsid w:val="00A14B57"/>
    <w:rsid w:val="00A14EF5"/>
    <w:rsid w:val="00A15FE3"/>
    <w:rsid w:val="00A166FE"/>
    <w:rsid w:val="00A169CE"/>
    <w:rsid w:val="00A1711C"/>
    <w:rsid w:val="00A17729"/>
    <w:rsid w:val="00A17A88"/>
    <w:rsid w:val="00A17DFA"/>
    <w:rsid w:val="00A207D4"/>
    <w:rsid w:val="00A20A33"/>
    <w:rsid w:val="00A21509"/>
    <w:rsid w:val="00A21553"/>
    <w:rsid w:val="00A2236A"/>
    <w:rsid w:val="00A22930"/>
    <w:rsid w:val="00A23012"/>
    <w:rsid w:val="00A23403"/>
    <w:rsid w:val="00A23502"/>
    <w:rsid w:val="00A23533"/>
    <w:rsid w:val="00A2361C"/>
    <w:rsid w:val="00A236C9"/>
    <w:rsid w:val="00A23A7E"/>
    <w:rsid w:val="00A23D0B"/>
    <w:rsid w:val="00A23D85"/>
    <w:rsid w:val="00A23F62"/>
    <w:rsid w:val="00A24A94"/>
    <w:rsid w:val="00A253D8"/>
    <w:rsid w:val="00A25E1C"/>
    <w:rsid w:val="00A26534"/>
    <w:rsid w:val="00A26E14"/>
    <w:rsid w:val="00A27206"/>
    <w:rsid w:val="00A272C3"/>
    <w:rsid w:val="00A27477"/>
    <w:rsid w:val="00A27A13"/>
    <w:rsid w:val="00A27ABE"/>
    <w:rsid w:val="00A301E1"/>
    <w:rsid w:val="00A3038D"/>
    <w:rsid w:val="00A30CE2"/>
    <w:rsid w:val="00A30F49"/>
    <w:rsid w:val="00A3100E"/>
    <w:rsid w:val="00A311CB"/>
    <w:rsid w:val="00A3137D"/>
    <w:rsid w:val="00A315E7"/>
    <w:rsid w:val="00A317D7"/>
    <w:rsid w:val="00A317DD"/>
    <w:rsid w:val="00A31E46"/>
    <w:rsid w:val="00A323B1"/>
    <w:rsid w:val="00A331E4"/>
    <w:rsid w:val="00A3328C"/>
    <w:rsid w:val="00A3369C"/>
    <w:rsid w:val="00A33814"/>
    <w:rsid w:val="00A355EA"/>
    <w:rsid w:val="00A3561A"/>
    <w:rsid w:val="00A358E9"/>
    <w:rsid w:val="00A35E7D"/>
    <w:rsid w:val="00A3624F"/>
    <w:rsid w:val="00A3627A"/>
    <w:rsid w:val="00A36C31"/>
    <w:rsid w:val="00A36E22"/>
    <w:rsid w:val="00A3722B"/>
    <w:rsid w:val="00A37445"/>
    <w:rsid w:val="00A37C9C"/>
    <w:rsid w:val="00A4062E"/>
    <w:rsid w:val="00A4098B"/>
    <w:rsid w:val="00A40C37"/>
    <w:rsid w:val="00A40CDA"/>
    <w:rsid w:val="00A42D7B"/>
    <w:rsid w:val="00A42E96"/>
    <w:rsid w:val="00A43105"/>
    <w:rsid w:val="00A438AF"/>
    <w:rsid w:val="00A43B9A"/>
    <w:rsid w:val="00A43BA4"/>
    <w:rsid w:val="00A45099"/>
    <w:rsid w:val="00A45213"/>
    <w:rsid w:val="00A4539D"/>
    <w:rsid w:val="00A4575F"/>
    <w:rsid w:val="00A45AC5"/>
    <w:rsid w:val="00A46584"/>
    <w:rsid w:val="00A46A30"/>
    <w:rsid w:val="00A46A8D"/>
    <w:rsid w:val="00A46EF8"/>
    <w:rsid w:val="00A47D99"/>
    <w:rsid w:val="00A50203"/>
    <w:rsid w:val="00A50482"/>
    <w:rsid w:val="00A50A43"/>
    <w:rsid w:val="00A51026"/>
    <w:rsid w:val="00A52C6B"/>
    <w:rsid w:val="00A52CE6"/>
    <w:rsid w:val="00A52F09"/>
    <w:rsid w:val="00A5300F"/>
    <w:rsid w:val="00A53310"/>
    <w:rsid w:val="00A53A1B"/>
    <w:rsid w:val="00A540E5"/>
    <w:rsid w:val="00A54173"/>
    <w:rsid w:val="00A54291"/>
    <w:rsid w:val="00A542DA"/>
    <w:rsid w:val="00A54FBB"/>
    <w:rsid w:val="00A55836"/>
    <w:rsid w:val="00A5586D"/>
    <w:rsid w:val="00A55AB7"/>
    <w:rsid w:val="00A55BD7"/>
    <w:rsid w:val="00A56086"/>
    <w:rsid w:val="00A57292"/>
    <w:rsid w:val="00A57E79"/>
    <w:rsid w:val="00A60229"/>
    <w:rsid w:val="00A608AC"/>
    <w:rsid w:val="00A60EDD"/>
    <w:rsid w:val="00A613EF"/>
    <w:rsid w:val="00A61B2C"/>
    <w:rsid w:val="00A62067"/>
    <w:rsid w:val="00A62184"/>
    <w:rsid w:val="00A62FF0"/>
    <w:rsid w:val="00A637BC"/>
    <w:rsid w:val="00A644FD"/>
    <w:rsid w:val="00A65571"/>
    <w:rsid w:val="00A65A1F"/>
    <w:rsid w:val="00A67EC8"/>
    <w:rsid w:val="00A70074"/>
    <w:rsid w:val="00A70FF5"/>
    <w:rsid w:val="00A71557"/>
    <w:rsid w:val="00A715A0"/>
    <w:rsid w:val="00A7165C"/>
    <w:rsid w:val="00A718C0"/>
    <w:rsid w:val="00A7292D"/>
    <w:rsid w:val="00A729F1"/>
    <w:rsid w:val="00A72A87"/>
    <w:rsid w:val="00A734D5"/>
    <w:rsid w:val="00A73531"/>
    <w:rsid w:val="00A73B3D"/>
    <w:rsid w:val="00A73C61"/>
    <w:rsid w:val="00A7429E"/>
    <w:rsid w:val="00A748D7"/>
    <w:rsid w:val="00A74D1E"/>
    <w:rsid w:val="00A74F87"/>
    <w:rsid w:val="00A75EF9"/>
    <w:rsid w:val="00A76211"/>
    <w:rsid w:val="00A76538"/>
    <w:rsid w:val="00A770C0"/>
    <w:rsid w:val="00A77B1D"/>
    <w:rsid w:val="00A80093"/>
    <w:rsid w:val="00A80E0F"/>
    <w:rsid w:val="00A816E5"/>
    <w:rsid w:val="00A81AB1"/>
    <w:rsid w:val="00A828F8"/>
    <w:rsid w:val="00A82947"/>
    <w:rsid w:val="00A82CF1"/>
    <w:rsid w:val="00A82E5C"/>
    <w:rsid w:val="00A82F72"/>
    <w:rsid w:val="00A839A9"/>
    <w:rsid w:val="00A84758"/>
    <w:rsid w:val="00A84D87"/>
    <w:rsid w:val="00A85892"/>
    <w:rsid w:val="00A859E2"/>
    <w:rsid w:val="00A8626C"/>
    <w:rsid w:val="00A865A7"/>
    <w:rsid w:val="00A865F1"/>
    <w:rsid w:val="00A87CFE"/>
    <w:rsid w:val="00A90948"/>
    <w:rsid w:val="00A90A49"/>
    <w:rsid w:val="00A90B27"/>
    <w:rsid w:val="00A90C31"/>
    <w:rsid w:val="00A90DCD"/>
    <w:rsid w:val="00A912BA"/>
    <w:rsid w:val="00A91880"/>
    <w:rsid w:val="00A91914"/>
    <w:rsid w:val="00A927C2"/>
    <w:rsid w:val="00A92D62"/>
    <w:rsid w:val="00A93A6B"/>
    <w:rsid w:val="00A93ABF"/>
    <w:rsid w:val="00A93BEB"/>
    <w:rsid w:val="00A94081"/>
    <w:rsid w:val="00A94D06"/>
    <w:rsid w:val="00A94FC6"/>
    <w:rsid w:val="00A95894"/>
    <w:rsid w:val="00A95B49"/>
    <w:rsid w:val="00A96066"/>
    <w:rsid w:val="00A9691A"/>
    <w:rsid w:val="00A96B7F"/>
    <w:rsid w:val="00AA0260"/>
    <w:rsid w:val="00AA026B"/>
    <w:rsid w:val="00AA1639"/>
    <w:rsid w:val="00AA292E"/>
    <w:rsid w:val="00AA3A28"/>
    <w:rsid w:val="00AA4143"/>
    <w:rsid w:val="00AA4D5A"/>
    <w:rsid w:val="00AA5C05"/>
    <w:rsid w:val="00AA63B5"/>
    <w:rsid w:val="00AA6827"/>
    <w:rsid w:val="00AA693E"/>
    <w:rsid w:val="00AA797A"/>
    <w:rsid w:val="00AA7ECF"/>
    <w:rsid w:val="00AB100C"/>
    <w:rsid w:val="00AB106A"/>
    <w:rsid w:val="00AB13C2"/>
    <w:rsid w:val="00AB18A5"/>
    <w:rsid w:val="00AB1A4D"/>
    <w:rsid w:val="00AB201C"/>
    <w:rsid w:val="00AB20AA"/>
    <w:rsid w:val="00AB2865"/>
    <w:rsid w:val="00AB299F"/>
    <w:rsid w:val="00AB2DF5"/>
    <w:rsid w:val="00AB2F1B"/>
    <w:rsid w:val="00AB3150"/>
    <w:rsid w:val="00AB3A43"/>
    <w:rsid w:val="00AB3C75"/>
    <w:rsid w:val="00AB4324"/>
    <w:rsid w:val="00AB44CB"/>
    <w:rsid w:val="00AB45A8"/>
    <w:rsid w:val="00AB4849"/>
    <w:rsid w:val="00AB57D8"/>
    <w:rsid w:val="00AB57E6"/>
    <w:rsid w:val="00AB6002"/>
    <w:rsid w:val="00AB6487"/>
    <w:rsid w:val="00AB65E9"/>
    <w:rsid w:val="00AB6B9F"/>
    <w:rsid w:val="00AB6F82"/>
    <w:rsid w:val="00AB726B"/>
    <w:rsid w:val="00AB75AA"/>
    <w:rsid w:val="00AB7924"/>
    <w:rsid w:val="00AB7BB7"/>
    <w:rsid w:val="00AB7D07"/>
    <w:rsid w:val="00AC059C"/>
    <w:rsid w:val="00AC10DD"/>
    <w:rsid w:val="00AC119B"/>
    <w:rsid w:val="00AC1710"/>
    <w:rsid w:val="00AC22FF"/>
    <w:rsid w:val="00AC322A"/>
    <w:rsid w:val="00AC4918"/>
    <w:rsid w:val="00AC4D7D"/>
    <w:rsid w:val="00AC598C"/>
    <w:rsid w:val="00AD0089"/>
    <w:rsid w:val="00AD072D"/>
    <w:rsid w:val="00AD0D29"/>
    <w:rsid w:val="00AD15EA"/>
    <w:rsid w:val="00AD1709"/>
    <w:rsid w:val="00AD19DF"/>
    <w:rsid w:val="00AD1F0B"/>
    <w:rsid w:val="00AD1F87"/>
    <w:rsid w:val="00AD1F98"/>
    <w:rsid w:val="00AD2940"/>
    <w:rsid w:val="00AD36A0"/>
    <w:rsid w:val="00AD3878"/>
    <w:rsid w:val="00AD3A1F"/>
    <w:rsid w:val="00AD3A3E"/>
    <w:rsid w:val="00AD408A"/>
    <w:rsid w:val="00AD580E"/>
    <w:rsid w:val="00AD5B21"/>
    <w:rsid w:val="00AD5BE3"/>
    <w:rsid w:val="00AD5CE4"/>
    <w:rsid w:val="00AD5FE7"/>
    <w:rsid w:val="00AD63E5"/>
    <w:rsid w:val="00AD7080"/>
    <w:rsid w:val="00AD74AC"/>
    <w:rsid w:val="00AD7DB8"/>
    <w:rsid w:val="00AE0194"/>
    <w:rsid w:val="00AE0284"/>
    <w:rsid w:val="00AE05F9"/>
    <w:rsid w:val="00AE083A"/>
    <w:rsid w:val="00AE0CFB"/>
    <w:rsid w:val="00AE1B5A"/>
    <w:rsid w:val="00AE2210"/>
    <w:rsid w:val="00AE24E8"/>
    <w:rsid w:val="00AE2F2D"/>
    <w:rsid w:val="00AE31F8"/>
    <w:rsid w:val="00AE3CDC"/>
    <w:rsid w:val="00AE4199"/>
    <w:rsid w:val="00AE4418"/>
    <w:rsid w:val="00AE45B3"/>
    <w:rsid w:val="00AE4770"/>
    <w:rsid w:val="00AE4B50"/>
    <w:rsid w:val="00AE54BC"/>
    <w:rsid w:val="00AE5DDC"/>
    <w:rsid w:val="00AE5FD0"/>
    <w:rsid w:val="00AE6628"/>
    <w:rsid w:val="00AE76AB"/>
    <w:rsid w:val="00AF0372"/>
    <w:rsid w:val="00AF0C9F"/>
    <w:rsid w:val="00AF12FE"/>
    <w:rsid w:val="00AF16CF"/>
    <w:rsid w:val="00AF18EA"/>
    <w:rsid w:val="00AF1FFC"/>
    <w:rsid w:val="00AF2578"/>
    <w:rsid w:val="00AF2661"/>
    <w:rsid w:val="00AF29DF"/>
    <w:rsid w:val="00AF2B00"/>
    <w:rsid w:val="00AF35F8"/>
    <w:rsid w:val="00AF3D52"/>
    <w:rsid w:val="00AF4176"/>
    <w:rsid w:val="00AF48FC"/>
    <w:rsid w:val="00AF4C9D"/>
    <w:rsid w:val="00AF4EDE"/>
    <w:rsid w:val="00AF4FB8"/>
    <w:rsid w:val="00AF5C90"/>
    <w:rsid w:val="00AF5D34"/>
    <w:rsid w:val="00AF5EC9"/>
    <w:rsid w:val="00AF64C4"/>
    <w:rsid w:val="00AF6840"/>
    <w:rsid w:val="00AF6BD3"/>
    <w:rsid w:val="00AF70C5"/>
    <w:rsid w:val="00AF7A1E"/>
    <w:rsid w:val="00B011B4"/>
    <w:rsid w:val="00B0181F"/>
    <w:rsid w:val="00B01862"/>
    <w:rsid w:val="00B02D07"/>
    <w:rsid w:val="00B02F5C"/>
    <w:rsid w:val="00B030A1"/>
    <w:rsid w:val="00B03702"/>
    <w:rsid w:val="00B03B9B"/>
    <w:rsid w:val="00B04D39"/>
    <w:rsid w:val="00B0525E"/>
    <w:rsid w:val="00B0588D"/>
    <w:rsid w:val="00B05D84"/>
    <w:rsid w:val="00B0607A"/>
    <w:rsid w:val="00B0668D"/>
    <w:rsid w:val="00B06964"/>
    <w:rsid w:val="00B06A0D"/>
    <w:rsid w:val="00B06B8C"/>
    <w:rsid w:val="00B06C7E"/>
    <w:rsid w:val="00B07210"/>
    <w:rsid w:val="00B07C5B"/>
    <w:rsid w:val="00B07D63"/>
    <w:rsid w:val="00B103E8"/>
    <w:rsid w:val="00B106AC"/>
    <w:rsid w:val="00B10C50"/>
    <w:rsid w:val="00B10DA5"/>
    <w:rsid w:val="00B10DAE"/>
    <w:rsid w:val="00B11270"/>
    <w:rsid w:val="00B118DE"/>
    <w:rsid w:val="00B12145"/>
    <w:rsid w:val="00B12165"/>
    <w:rsid w:val="00B12371"/>
    <w:rsid w:val="00B12459"/>
    <w:rsid w:val="00B124EF"/>
    <w:rsid w:val="00B12DCF"/>
    <w:rsid w:val="00B12E19"/>
    <w:rsid w:val="00B12E2C"/>
    <w:rsid w:val="00B13195"/>
    <w:rsid w:val="00B13616"/>
    <w:rsid w:val="00B1369F"/>
    <w:rsid w:val="00B14E97"/>
    <w:rsid w:val="00B15AAE"/>
    <w:rsid w:val="00B15BDF"/>
    <w:rsid w:val="00B15D37"/>
    <w:rsid w:val="00B15F72"/>
    <w:rsid w:val="00B164A4"/>
    <w:rsid w:val="00B16A42"/>
    <w:rsid w:val="00B16D87"/>
    <w:rsid w:val="00B16E5B"/>
    <w:rsid w:val="00B176E0"/>
    <w:rsid w:val="00B17B0C"/>
    <w:rsid w:val="00B17C23"/>
    <w:rsid w:val="00B20013"/>
    <w:rsid w:val="00B20743"/>
    <w:rsid w:val="00B20B19"/>
    <w:rsid w:val="00B20F7C"/>
    <w:rsid w:val="00B210B8"/>
    <w:rsid w:val="00B210D9"/>
    <w:rsid w:val="00B21347"/>
    <w:rsid w:val="00B21AAC"/>
    <w:rsid w:val="00B222FA"/>
    <w:rsid w:val="00B224D4"/>
    <w:rsid w:val="00B22CF1"/>
    <w:rsid w:val="00B22CF3"/>
    <w:rsid w:val="00B22D6F"/>
    <w:rsid w:val="00B2302B"/>
    <w:rsid w:val="00B24277"/>
    <w:rsid w:val="00B2437D"/>
    <w:rsid w:val="00B24757"/>
    <w:rsid w:val="00B249CF"/>
    <w:rsid w:val="00B2513D"/>
    <w:rsid w:val="00B25389"/>
    <w:rsid w:val="00B25B72"/>
    <w:rsid w:val="00B25B7C"/>
    <w:rsid w:val="00B25E65"/>
    <w:rsid w:val="00B26052"/>
    <w:rsid w:val="00B262E5"/>
    <w:rsid w:val="00B26482"/>
    <w:rsid w:val="00B2651E"/>
    <w:rsid w:val="00B2665C"/>
    <w:rsid w:val="00B26B8A"/>
    <w:rsid w:val="00B305A2"/>
    <w:rsid w:val="00B3084C"/>
    <w:rsid w:val="00B30894"/>
    <w:rsid w:val="00B30DA3"/>
    <w:rsid w:val="00B31127"/>
    <w:rsid w:val="00B31245"/>
    <w:rsid w:val="00B31357"/>
    <w:rsid w:val="00B32AE7"/>
    <w:rsid w:val="00B32E90"/>
    <w:rsid w:val="00B32F90"/>
    <w:rsid w:val="00B332D3"/>
    <w:rsid w:val="00B33391"/>
    <w:rsid w:val="00B335B4"/>
    <w:rsid w:val="00B33622"/>
    <w:rsid w:val="00B33D5A"/>
    <w:rsid w:val="00B33E59"/>
    <w:rsid w:val="00B34202"/>
    <w:rsid w:val="00B344E7"/>
    <w:rsid w:val="00B346A0"/>
    <w:rsid w:val="00B34ABB"/>
    <w:rsid w:val="00B35BA8"/>
    <w:rsid w:val="00B363AB"/>
    <w:rsid w:val="00B36408"/>
    <w:rsid w:val="00B36D45"/>
    <w:rsid w:val="00B36DD5"/>
    <w:rsid w:val="00B3734E"/>
    <w:rsid w:val="00B402A3"/>
    <w:rsid w:val="00B40EDC"/>
    <w:rsid w:val="00B40F98"/>
    <w:rsid w:val="00B420BD"/>
    <w:rsid w:val="00B435C6"/>
    <w:rsid w:val="00B43685"/>
    <w:rsid w:val="00B43C2C"/>
    <w:rsid w:val="00B44138"/>
    <w:rsid w:val="00B44396"/>
    <w:rsid w:val="00B449A7"/>
    <w:rsid w:val="00B44C03"/>
    <w:rsid w:val="00B44CE2"/>
    <w:rsid w:val="00B44FA2"/>
    <w:rsid w:val="00B44FB2"/>
    <w:rsid w:val="00B4537F"/>
    <w:rsid w:val="00B45D03"/>
    <w:rsid w:val="00B4635E"/>
    <w:rsid w:val="00B46A1C"/>
    <w:rsid w:val="00B47181"/>
    <w:rsid w:val="00B47379"/>
    <w:rsid w:val="00B47900"/>
    <w:rsid w:val="00B47A3A"/>
    <w:rsid w:val="00B47BB2"/>
    <w:rsid w:val="00B47CED"/>
    <w:rsid w:val="00B47DBF"/>
    <w:rsid w:val="00B47F76"/>
    <w:rsid w:val="00B501B1"/>
    <w:rsid w:val="00B506D3"/>
    <w:rsid w:val="00B507D9"/>
    <w:rsid w:val="00B513E4"/>
    <w:rsid w:val="00B51DC1"/>
    <w:rsid w:val="00B52136"/>
    <w:rsid w:val="00B52C80"/>
    <w:rsid w:val="00B52D60"/>
    <w:rsid w:val="00B5373E"/>
    <w:rsid w:val="00B539A5"/>
    <w:rsid w:val="00B54995"/>
    <w:rsid w:val="00B5531A"/>
    <w:rsid w:val="00B55AFE"/>
    <w:rsid w:val="00B55FD9"/>
    <w:rsid w:val="00B56579"/>
    <w:rsid w:val="00B56AC0"/>
    <w:rsid w:val="00B57633"/>
    <w:rsid w:val="00B57C60"/>
    <w:rsid w:val="00B60158"/>
    <w:rsid w:val="00B61785"/>
    <w:rsid w:val="00B623FF"/>
    <w:rsid w:val="00B63CA5"/>
    <w:rsid w:val="00B63D77"/>
    <w:rsid w:val="00B64670"/>
    <w:rsid w:val="00B6507C"/>
    <w:rsid w:val="00B65402"/>
    <w:rsid w:val="00B6580A"/>
    <w:rsid w:val="00B67A41"/>
    <w:rsid w:val="00B67A7A"/>
    <w:rsid w:val="00B70104"/>
    <w:rsid w:val="00B70312"/>
    <w:rsid w:val="00B7034B"/>
    <w:rsid w:val="00B7045D"/>
    <w:rsid w:val="00B70E59"/>
    <w:rsid w:val="00B71261"/>
    <w:rsid w:val="00B71460"/>
    <w:rsid w:val="00B71878"/>
    <w:rsid w:val="00B7242A"/>
    <w:rsid w:val="00B7341F"/>
    <w:rsid w:val="00B742F5"/>
    <w:rsid w:val="00B74BB9"/>
    <w:rsid w:val="00B752BA"/>
    <w:rsid w:val="00B754CA"/>
    <w:rsid w:val="00B75656"/>
    <w:rsid w:val="00B757E3"/>
    <w:rsid w:val="00B75DC8"/>
    <w:rsid w:val="00B76DBD"/>
    <w:rsid w:val="00B80473"/>
    <w:rsid w:val="00B80535"/>
    <w:rsid w:val="00B81137"/>
    <w:rsid w:val="00B814F5"/>
    <w:rsid w:val="00B81D2C"/>
    <w:rsid w:val="00B82183"/>
    <w:rsid w:val="00B8241B"/>
    <w:rsid w:val="00B82F66"/>
    <w:rsid w:val="00B8324C"/>
    <w:rsid w:val="00B83267"/>
    <w:rsid w:val="00B83327"/>
    <w:rsid w:val="00B83C8B"/>
    <w:rsid w:val="00B83CC0"/>
    <w:rsid w:val="00B83DB0"/>
    <w:rsid w:val="00B83E81"/>
    <w:rsid w:val="00B84281"/>
    <w:rsid w:val="00B847C4"/>
    <w:rsid w:val="00B854BC"/>
    <w:rsid w:val="00B856CD"/>
    <w:rsid w:val="00B85B27"/>
    <w:rsid w:val="00B85B8F"/>
    <w:rsid w:val="00B85CD4"/>
    <w:rsid w:val="00B85ECE"/>
    <w:rsid w:val="00B85FD9"/>
    <w:rsid w:val="00B86004"/>
    <w:rsid w:val="00B8653A"/>
    <w:rsid w:val="00B865F4"/>
    <w:rsid w:val="00B909BF"/>
    <w:rsid w:val="00B90F3E"/>
    <w:rsid w:val="00B91AAF"/>
    <w:rsid w:val="00B924FB"/>
    <w:rsid w:val="00B92618"/>
    <w:rsid w:val="00B929B3"/>
    <w:rsid w:val="00B92A6B"/>
    <w:rsid w:val="00B92B8E"/>
    <w:rsid w:val="00B92F05"/>
    <w:rsid w:val="00B9312C"/>
    <w:rsid w:val="00B935C9"/>
    <w:rsid w:val="00B94845"/>
    <w:rsid w:val="00B9496C"/>
    <w:rsid w:val="00B959C3"/>
    <w:rsid w:val="00B95EBA"/>
    <w:rsid w:val="00B9626B"/>
    <w:rsid w:val="00B9756D"/>
    <w:rsid w:val="00B97AF7"/>
    <w:rsid w:val="00BA0BEB"/>
    <w:rsid w:val="00BA100C"/>
    <w:rsid w:val="00BA11DD"/>
    <w:rsid w:val="00BA1213"/>
    <w:rsid w:val="00BA158D"/>
    <w:rsid w:val="00BA19D8"/>
    <w:rsid w:val="00BA1A25"/>
    <w:rsid w:val="00BA20FE"/>
    <w:rsid w:val="00BA21B3"/>
    <w:rsid w:val="00BA267E"/>
    <w:rsid w:val="00BA27E4"/>
    <w:rsid w:val="00BA285B"/>
    <w:rsid w:val="00BA3985"/>
    <w:rsid w:val="00BA3B1E"/>
    <w:rsid w:val="00BA3DCD"/>
    <w:rsid w:val="00BA4053"/>
    <w:rsid w:val="00BA4A8A"/>
    <w:rsid w:val="00BA5186"/>
    <w:rsid w:val="00BA524E"/>
    <w:rsid w:val="00BA52D7"/>
    <w:rsid w:val="00BA60EE"/>
    <w:rsid w:val="00BA61A0"/>
    <w:rsid w:val="00BA63EB"/>
    <w:rsid w:val="00BA6706"/>
    <w:rsid w:val="00BA6729"/>
    <w:rsid w:val="00BA7555"/>
    <w:rsid w:val="00BA7634"/>
    <w:rsid w:val="00BA7B2F"/>
    <w:rsid w:val="00BA7BA2"/>
    <w:rsid w:val="00BA7F78"/>
    <w:rsid w:val="00BB019A"/>
    <w:rsid w:val="00BB0251"/>
    <w:rsid w:val="00BB0D32"/>
    <w:rsid w:val="00BB10A9"/>
    <w:rsid w:val="00BB1628"/>
    <w:rsid w:val="00BB164C"/>
    <w:rsid w:val="00BB2452"/>
    <w:rsid w:val="00BB2C8B"/>
    <w:rsid w:val="00BB3070"/>
    <w:rsid w:val="00BB38FA"/>
    <w:rsid w:val="00BB5864"/>
    <w:rsid w:val="00BB5986"/>
    <w:rsid w:val="00BB5E13"/>
    <w:rsid w:val="00BB6019"/>
    <w:rsid w:val="00BB62EE"/>
    <w:rsid w:val="00BB6A32"/>
    <w:rsid w:val="00BB6ABB"/>
    <w:rsid w:val="00BB6C4D"/>
    <w:rsid w:val="00BB719B"/>
    <w:rsid w:val="00BB71FA"/>
    <w:rsid w:val="00BB7829"/>
    <w:rsid w:val="00BB7A20"/>
    <w:rsid w:val="00BB7B09"/>
    <w:rsid w:val="00BB7F14"/>
    <w:rsid w:val="00BC02D2"/>
    <w:rsid w:val="00BC0653"/>
    <w:rsid w:val="00BC0963"/>
    <w:rsid w:val="00BC0A27"/>
    <w:rsid w:val="00BC1371"/>
    <w:rsid w:val="00BC14DB"/>
    <w:rsid w:val="00BC20A7"/>
    <w:rsid w:val="00BC2124"/>
    <w:rsid w:val="00BC2187"/>
    <w:rsid w:val="00BC29AC"/>
    <w:rsid w:val="00BC2CF1"/>
    <w:rsid w:val="00BC3672"/>
    <w:rsid w:val="00BC370A"/>
    <w:rsid w:val="00BC378A"/>
    <w:rsid w:val="00BC4032"/>
    <w:rsid w:val="00BC44BA"/>
    <w:rsid w:val="00BC4CD8"/>
    <w:rsid w:val="00BC4E77"/>
    <w:rsid w:val="00BC4F4F"/>
    <w:rsid w:val="00BC50BE"/>
    <w:rsid w:val="00BC5D3C"/>
    <w:rsid w:val="00BC67C5"/>
    <w:rsid w:val="00BC6EDE"/>
    <w:rsid w:val="00BC7241"/>
    <w:rsid w:val="00BD1083"/>
    <w:rsid w:val="00BD12D2"/>
    <w:rsid w:val="00BD18E9"/>
    <w:rsid w:val="00BD23FC"/>
    <w:rsid w:val="00BD2E3D"/>
    <w:rsid w:val="00BD3435"/>
    <w:rsid w:val="00BD34A7"/>
    <w:rsid w:val="00BD3AF8"/>
    <w:rsid w:val="00BD3B31"/>
    <w:rsid w:val="00BD3C67"/>
    <w:rsid w:val="00BD4338"/>
    <w:rsid w:val="00BD433A"/>
    <w:rsid w:val="00BD4F63"/>
    <w:rsid w:val="00BD621B"/>
    <w:rsid w:val="00BD658A"/>
    <w:rsid w:val="00BD65E4"/>
    <w:rsid w:val="00BD6AC9"/>
    <w:rsid w:val="00BD6F5F"/>
    <w:rsid w:val="00BD76A8"/>
    <w:rsid w:val="00BE073E"/>
    <w:rsid w:val="00BE0788"/>
    <w:rsid w:val="00BE0B9F"/>
    <w:rsid w:val="00BE20BE"/>
    <w:rsid w:val="00BE2ABE"/>
    <w:rsid w:val="00BE313F"/>
    <w:rsid w:val="00BE36FB"/>
    <w:rsid w:val="00BE389C"/>
    <w:rsid w:val="00BE3FFA"/>
    <w:rsid w:val="00BE420C"/>
    <w:rsid w:val="00BE45E2"/>
    <w:rsid w:val="00BE4ED1"/>
    <w:rsid w:val="00BE51A3"/>
    <w:rsid w:val="00BE5B5D"/>
    <w:rsid w:val="00BE5FB3"/>
    <w:rsid w:val="00BE6751"/>
    <w:rsid w:val="00BE6D06"/>
    <w:rsid w:val="00BE7168"/>
    <w:rsid w:val="00BE7E06"/>
    <w:rsid w:val="00BF0B76"/>
    <w:rsid w:val="00BF1083"/>
    <w:rsid w:val="00BF138D"/>
    <w:rsid w:val="00BF1C58"/>
    <w:rsid w:val="00BF24AE"/>
    <w:rsid w:val="00BF266C"/>
    <w:rsid w:val="00BF285D"/>
    <w:rsid w:val="00BF2CEE"/>
    <w:rsid w:val="00BF2D66"/>
    <w:rsid w:val="00BF352A"/>
    <w:rsid w:val="00BF363E"/>
    <w:rsid w:val="00BF47C6"/>
    <w:rsid w:val="00BF4933"/>
    <w:rsid w:val="00BF4AD4"/>
    <w:rsid w:val="00BF4BDD"/>
    <w:rsid w:val="00BF4C4D"/>
    <w:rsid w:val="00BF504F"/>
    <w:rsid w:val="00BF5111"/>
    <w:rsid w:val="00BF52D5"/>
    <w:rsid w:val="00BF559F"/>
    <w:rsid w:val="00BF588C"/>
    <w:rsid w:val="00BF6292"/>
    <w:rsid w:val="00BF664E"/>
    <w:rsid w:val="00BF72FA"/>
    <w:rsid w:val="00BF773C"/>
    <w:rsid w:val="00C00EED"/>
    <w:rsid w:val="00C0153D"/>
    <w:rsid w:val="00C01ABC"/>
    <w:rsid w:val="00C02384"/>
    <w:rsid w:val="00C02790"/>
    <w:rsid w:val="00C02A2A"/>
    <w:rsid w:val="00C02B1B"/>
    <w:rsid w:val="00C02C17"/>
    <w:rsid w:val="00C0312E"/>
    <w:rsid w:val="00C03216"/>
    <w:rsid w:val="00C03366"/>
    <w:rsid w:val="00C037BB"/>
    <w:rsid w:val="00C037D8"/>
    <w:rsid w:val="00C038F3"/>
    <w:rsid w:val="00C03A45"/>
    <w:rsid w:val="00C03C24"/>
    <w:rsid w:val="00C04722"/>
    <w:rsid w:val="00C053A5"/>
    <w:rsid w:val="00C06860"/>
    <w:rsid w:val="00C07296"/>
    <w:rsid w:val="00C0749B"/>
    <w:rsid w:val="00C07798"/>
    <w:rsid w:val="00C100F9"/>
    <w:rsid w:val="00C10303"/>
    <w:rsid w:val="00C105AD"/>
    <w:rsid w:val="00C10C1C"/>
    <w:rsid w:val="00C1182F"/>
    <w:rsid w:val="00C12C48"/>
    <w:rsid w:val="00C131F6"/>
    <w:rsid w:val="00C13291"/>
    <w:rsid w:val="00C1387A"/>
    <w:rsid w:val="00C14877"/>
    <w:rsid w:val="00C14A55"/>
    <w:rsid w:val="00C14C7A"/>
    <w:rsid w:val="00C154CA"/>
    <w:rsid w:val="00C155F5"/>
    <w:rsid w:val="00C15603"/>
    <w:rsid w:val="00C15770"/>
    <w:rsid w:val="00C16928"/>
    <w:rsid w:val="00C16D0E"/>
    <w:rsid w:val="00C17B28"/>
    <w:rsid w:val="00C2002D"/>
    <w:rsid w:val="00C20288"/>
    <w:rsid w:val="00C203C0"/>
    <w:rsid w:val="00C20760"/>
    <w:rsid w:val="00C20B8A"/>
    <w:rsid w:val="00C213C2"/>
    <w:rsid w:val="00C22B09"/>
    <w:rsid w:val="00C2341E"/>
    <w:rsid w:val="00C244C4"/>
    <w:rsid w:val="00C24716"/>
    <w:rsid w:val="00C255D4"/>
    <w:rsid w:val="00C25A70"/>
    <w:rsid w:val="00C2629C"/>
    <w:rsid w:val="00C2630E"/>
    <w:rsid w:val="00C269C9"/>
    <w:rsid w:val="00C2744C"/>
    <w:rsid w:val="00C27EDC"/>
    <w:rsid w:val="00C307E8"/>
    <w:rsid w:val="00C32A3F"/>
    <w:rsid w:val="00C32FF7"/>
    <w:rsid w:val="00C334FE"/>
    <w:rsid w:val="00C335E7"/>
    <w:rsid w:val="00C3453B"/>
    <w:rsid w:val="00C354D1"/>
    <w:rsid w:val="00C35B23"/>
    <w:rsid w:val="00C37B24"/>
    <w:rsid w:val="00C40536"/>
    <w:rsid w:val="00C409BD"/>
    <w:rsid w:val="00C41A42"/>
    <w:rsid w:val="00C41E4C"/>
    <w:rsid w:val="00C42559"/>
    <w:rsid w:val="00C42E91"/>
    <w:rsid w:val="00C43850"/>
    <w:rsid w:val="00C4393B"/>
    <w:rsid w:val="00C43994"/>
    <w:rsid w:val="00C44309"/>
    <w:rsid w:val="00C4497A"/>
    <w:rsid w:val="00C45068"/>
    <w:rsid w:val="00C457C2"/>
    <w:rsid w:val="00C45807"/>
    <w:rsid w:val="00C45956"/>
    <w:rsid w:val="00C45A36"/>
    <w:rsid w:val="00C45E61"/>
    <w:rsid w:val="00C46A74"/>
    <w:rsid w:val="00C47454"/>
    <w:rsid w:val="00C502AA"/>
    <w:rsid w:val="00C50501"/>
    <w:rsid w:val="00C50B6C"/>
    <w:rsid w:val="00C5144C"/>
    <w:rsid w:val="00C51496"/>
    <w:rsid w:val="00C514A3"/>
    <w:rsid w:val="00C517FC"/>
    <w:rsid w:val="00C51C18"/>
    <w:rsid w:val="00C51C22"/>
    <w:rsid w:val="00C52FA9"/>
    <w:rsid w:val="00C5362D"/>
    <w:rsid w:val="00C536EF"/>
    <w:rsid w:val="00C53F3D"/>
    <w:rsid w:val="00C54739"/>
    <w:rsid w:val="00C547EA"/>
    <w:rsid w:val="00C55300"/>
    <w:rsid w:val="00C556A0"/>
    <w:rsid w:val="00C556A6"/>
    <w:rsid w:val="00C5576B"/>
    <w:rsid w:val="00C55C17"/>
    <w:rsid w:val="00C57367"/>
    <w:rsid w:val="00C577CE"/>
    <w:rsid w:val="00C57995"/>
    <w:rsid w:val="00C60191"/>
    <w:rsid w:val="00C60361"/>
    <w:rsid w:val="00C6086C"/>
    <w:rsid w:val="00C60AAB"/>
    <w:rsid w:val="00C6121E"/>
    <w:rsid w:val="00C614BC"/>
    <w:rsid w:val="00C61BA1"/>
    <w:rsid w:val="00C61C53"/>
    <w:rsid w:val="00C61D28"/>
    <w:rsid w:val="00C61FDB"/>
    <w:rsid w:val="00C623F5"/>
    <w:rsid w:val="00C625C4"/>
    <w:rsid w:val="00C62735"/>
    <w:rsid w:val="00C62B7B"/>
    <w:rsid w:val="00C63259"/>
    <w:rsid w:val="00C632C4"/>
    <w:rsid w:val="00C64091"/>
    <w:rsid w:val="00C64107"/>
    <w:rsid w:val="00C6435E"/>
    <w:rsid w:val="00C653EE"/>
    <w:rsid w:val="00C66088"/>
    <w:rsid w:val="00C6619A"/>
    <w:rsid w:val="00C666F9"/>
    <w:rsid w:val="00C66935"/>
    <w:rsid w:val="00C67740"/>
    <w:rsid w:val="00C677CA"/>
    <w:rsid w:val="00C67DB8"/>
    <w:rsid w:val="00C67F61"/>
    <w:rsid w:val="00C700E6"/>
    <w:rsid w:val="00C70884"/>
    <w:rsid w:val="00C71221"/>
    <w:rsid w:val="00C712C1"/>
    <w:rsid w:val="00C7160C"/>
    <w:rsid w:val="00C71F98"/>
    <w:rsid w:val="00C729F8"/>
    <w:rsid w:val="00C72A7C"/>
    <w:rsid w:val="00C72CE2"/>
    <w:rsid w:val="00C73960"/>
    <w:rsid w:val="00C7401A"/>
    <w:rsid w:val="00C7467F"/>
    <w:rsid w:val="00C7472A"/>
    <w:rsid w:val="00C74D7E"/>
    <w:rsid w:val="00C7515E"/>
    <w:rsid w:val="00C759C3"/>
    <w:rsid w:val="00C76B5D"/>
    <w:rsid w:val="00C76BD4"/>
    <w:rsid w:val="00C774ED"/>
    <w:rsid w:val="00C77AAC"/>
    <w:rsid w:val="00C80545"/>
    <w:rsid w:val="00C806CF"/>
    <w:rsid w:val="00C81488"/>
    <w:rsid w:val="00C81CA5"/>
    <w:rsid w:val="00C82383"/>
    <w:rsid w:val="00C82394"/>
    <w:rsid w:val="00C82662"/>
    <w:rsid w:val="00C82A3D"/>
    <w:rsid w:val="00C83065"/>
    <w:rsid w:val="00C83293"/>
    <w:rsid w:val="00C83A0D"/>
    <w:rsid w:val="00C83B2F"/>
    <w:rsid w:val="00C84DAE"/>
    <w:rsid w:val="00C8513E"/>
    <w:rsid w:val="00C854E7"/>
    <w:rsid w:val="00C85542"/>
    <w:rsid w:val="00C85617"/>
    <w:rsid w:val="00C85712"/>
    <w:rsid w:val="00C86CAC"/>
    <w:rsid w:val="00C8727E"/>
    <w:rsid w:val="00C90846"/>
    <w:rsid w:val="00C90887"/>
    <w:rsid w:val="00C9097C"/>
    <w:rsid w:val="00C909A8"/>
    <w:rsid w:val="00C90DB1"/>
    <w:rsid w:val="00C90E7E"/>
    <w:rsid w:val="00C90FF3"/>
    <w:rsid w:val="00C9127A"/>
    <w:rsid w:val="00C912F9"/>
    <w:rsid w:val="00C916A6"/>
    <w:rsid w:val="00C918C6"/>
    <w:rsid w:val="00C91EA2"/>
    <w:rsid w:val="00C92035"/>
    <w:rsid w:val="00C920E2"/>
    <w:rsid w:val="00C92155"/>
    <w:rsid w:val="00C92351"/>
    <w:rsid w:val="00C92508"/>
    <w:rsid w:val="00C92643"/>
    <w:rsid w:val="00C92CCD"/>
    <w:rsid w:val="00C92FAD"/>
    <w:rsid w:val="00C9327C"/>
    <w:rsid w:val="00C939F1"/>
    <w:rsid w:val="00C93A1D"/>
    <w:rsid w:val="00C93ACB"/>
    <w:rsid w:val="00C95A83"/>
    <w:rsid w:val="00C95D97"/>
    <w:rsid w:val="00C97E2C"/>
    <w:rsid w:val="00C97F45"/>
    <w:rsid w:val="00CA107A"/>
    <w:rsid w:val="00CA15B8"/>
    <w:rsid w:val="00CA1E88"/>
    <w:rsid w:val="00CA1F07"/>
    <w:rsid w:val="00CA2397"/>
    <w:rsid w:val="00CA24DE"/>
    <w:rsid w:val="00CA24E4"/>
    <w:rsid w:val="00CA308D"/>
    <w:rsid w:val="00CA33DB"/>
    <w:rsid w:val="00CA3633"/>
    <w:rsid w:val="00CA3697"/>
    <w:rsid w:val="00CA38F2"/>
    <w:rsid w:val="00CA3B8F"/>
    <w:rsid w:val="00CA3C11"/>
    <w:rsid w:val="00CA40E2"/>
    <w:rsid w:val="00CA42BB"/>
    <w:rsid w:val="00CA453A"/>
    <w:rsid w:val="00CA4F9A"/>
    <w:rsid w:val="00CA5236"/>
    <w:rsid w:val="00CA5418"/>
    <w:rsid w:val="00CA5661"/>
    <w:rsid w:val="00CA59D9"/>
    <w:rsid w:val="00CA75B0"/>
    <w:rsid w:val="00CB0418"/>
    <w:rsid w:val="00CB0EDC"/>
    <w:rsid w:val="00CB0F24"/>
    <w:rsid w:val="00CB0F6B"/>
    <w:rsid w:val="00CB14B3"/>
    <w:rsid w:val="00CB170B"/>
    <w:rsid w:val="00CB1711"/>
    <w:rsid w:val="00CB187F"/>
    <w:rsid w:val="00CB1D8D"/>
    <w:rsid w:val="00CB2BBD"/>
    <w:rsid w:val="00CB2F26"/>
    <w:rsid w:val="00CB34F7"/>
    <w:rsid w:val="00CB3B4F"/>
    <w:rsid w:val="00CB489F"/>
    <w:rsid w:val="00CB5483"/>
    <w:rsid w:val="00CB5CCF"/>
    <w:rsid w:val="00CB6C56"/>
    <w:rsid w:val="00CB6CC4"/>
    <w:rsid w:val="00CB7892"/>
    <w:rsid w:val="00CC18E4"/>
    <w:rsid w:val="00CC196E"/>
    <w:rsid w:val="00CC2236"/>
    <w:rsid w:val="00CC2753"/>
    <w:rsid w:val="00CC2B9A"/>
    <w:rsid w:val="00CC32D5"/>
    <w:rsid w:val="00CC35C4"/>
    <w:rsid w:val="00CC3AEF"/>
    <w:rsid w:val="00CC4018"/>
    <w:rsid w:val="00CC4210"/>
    <w:rsid w:val="00CC43E1"/>
    <w:rsid w:val="00CC4DDB"/>
    <w:rsid w:val="00CC4E50"/>
    <w:rsid w:val="00CC55E8"/>
    <w:rsid w:val="00CC57BD"/>
    <w:rsid w:val="00CC6532"/>
    <w:rsid w:val="00CC67E1"/>
    <w:rsid w:val="00CC6951"/>
    <w:rsid w:val="00CC6B58"/>
    <w:rsid w:val="00CC71A9"/>
    <w:rsid w:val="00CC73A9"/>
    <w:rsid w:val="00CC7A7C"/>
    <w:rsid w:val="00CD0869"/>
    <w:rsid w:val="00CD0D84"/>
    <w:rsid w:val="00CD14DA"/>
    <w:rsid w:val="00CD15C4"/>
    <w:rsid w:val="00CD1646"/>
    <w:rsid w:val="00CD187F"/>
    <w:rsid w:val="00CD20D3"/>
    <w:rsid w:val="00CD27CF"/>
    <w:rsid w:val="00CD32DF"/>
    <w:rsid w:val="00CD362F"/>
    <w:rsid w:val="00CD3950"/>
    <w:rsid w:val="00CD3D51"/>
    <w:rsid w:val="00CD497C"/>
    <w:rsid w:val="00CD4B02"/>
    <w:rsid w:val="00CD56D8"/>
    <w:rsid w:val="00CD6CCE"/>
    <w:rsid w:val="00CD6CD7"/>
    <w:rsid w:val="00CD6E8C"/>
    <w:rsid w:val="00CD7276"/>
    <w:rsid w:val="00CD7666"/>
    <w:rsid w:val="00CD7B2A"/>
    <w:rsid w:val="00CE0170"/>
    <w:rsid w:val="00CE018F"/>
    <w:rsid w:val="00CE0D5A"/>
    <w:rsid w:val="00CE144F"/>
    <w:rsid w:val="00CE23DF"/>
    <w:rsid w:val="00CE2E32"/>
    <w:rsid w:val="00CE31FE"/>
    <w:rsid w:val="00CE439F"/>
    <w:rsid w:val="00CE4B95"/>
    <w:rsid w:val="00CE4D64"/>
    <w:rsid w:val="00CE50E6"/>
    <w:rsid w:val="00CE5950"/>
    <w:rsid w:val="00CE5B42"/>
    <w:rsid w:val="00CE5F72"/>
    <w:rsid w:val="00CE6154"/>
    <w:rsid w:val="00CE64A4"/>
    <w:rsid w:val="00CE70E1"/>
    <w:rsid w:val="00CE7162"/>
    <w:rsid w:val="00CF098E"/>
    <w:rsid w:val="00CF0DA5"/>
    <w:rsid w:val="00CF0E13"/>
    <w:rsid w:val="00CF17FD"/>
    <w:rsid w:val="00CF1F97"/>
    <w:rsid w:val="00CF27FF"/>
    <w:rsid w:val="00CF28AC"/>
    <w:rsid w:val="00CF2C22"/>
    <w:rsid w:val="00CF2CEE"/>
    <w:rsid w:val="00CF305C"/>
    <w:rsid w:val="00CF370C"/>
    <w:rsid w:val="00CF3B49"/>
    <w:rsid w:val="00CF47EC"/>
    <w:rsid w:val="00CF63C1"/>
    <w:rsid w:val="00CF7034"/>
    <w:rsid w:val="00CF7093"/>
    <w:rsid w:val="00CF748F"/>
    <w:rsid w:val="00CF75A1"/>
    <w:rsid w:val="00CF76B8"/>
    <w:rsid w:val="00CF7917"/>
    <w:rsid w:val="00CF79AD"/>
    <w:rsid w:val="00CF7A69"/>
    <w:rsid w:val="00CF7AC6"/>
    <w:rsid w:val="00CF7F67"/>
    <w:rsid w:val="00D0031D"/>
    <w:rsid w:val="00D00AD8"/>
    <w:rsid w:val="00D00E9C"/>
    <w:rsid w:val="00D00EDF"/>
    <w:rsid w:val="00D01773"/>
    <w:rsid w:val="00D01932"/>
    <w:rsid w:val="00D01DE8"/>
    <w:rsid w:val="00D01EEC"/>
    <w:rsid w:val="00D02A0F"/>
    <w:rsid w:val="00D02C7F"/>
    <w:rsid w:val="00D02E3E"/>
    <w:rsid w:val="00D0320A"/>
    <w:rsid w:val="00D03327"/>
    <w:rsid w:val="00D03477"/>
    <w:rsid w:val="00D03539"/>
    <w:rsid w:val="00D0390C"/>
    <w:rsid w:val="00D03B2E"/>
    <w:rsid w:val="00D03D72"/>
    <w:rsid w:val="00D0427B"/>
    <w:rsid w:val="00D05838"/>
    <w:rsid w:val="00D06304"/>
    <w:rsid w:val="00D06B09"/>
    <w:rsid w:val="00D06E9C"/>
    <w:rsid w:val="00D07BD3"/>
    <w:rsid w:val="00D10157"/>
    <w:rsid w:val="00D10319"/>
    <w:rsid w:val="00D1055F"/>
    <w:rsid w:val="00D10719"/>
    <w:rsid w:val="00D10987"/>
    <w:rsid w:val="00D10BAB"/>
    <w:rsid w:val="00D10C12"/>
    <w:rsid w:val="00D11238"/>
    <w:rsid w:val="00D11588"/>
    <w:rsid w:val="00D1243B"/>
    <w:rsid w:val="00D12551"/>
    <w:rsid w:val="00D12899"/>
    <w:rsid w:val="00D12B97"/>
    <w:rsid w:val="00D1341A"/>
    <w:rsid w:val="00D13832"/>
    <w:rsid w:val="00D1496C"/>
    <w:rsid w:val="00D14E62"/>
    <w:rsid w:val="00D15862"/>
    <w:rsid w:val="00D15C4A"/>
    <w:rsid w:val="00D16297"/>
    <w:rsid w:val="00D1649A"/>
    <w:rsid w:val="00D1667B"/>
    <w:rsid w:val="00D167EB"/>
    <w:rsid w:val="00D16F79"/>
    <w:rsid w:val="00D173D6"/>
    <w:rsid w:val="00D176B7"/>
    <w:rsid w:val="00D17C2F"/>
    <w:rsid w:val="00D208E9"/>
    <w:rsid w:val="00D20BB5"/>
    <w:rsid w:val="00D20BDF"/>
    <w:rsid w:val="00D21357"/>
    <w:rsid w:val="00D21C49"/>
    <w:rsid w:val="00D21DB0"/>
    <w:rsid w:val="00D223DD"/>
    <w:rsid w:val="00D22BDA"/>
    <w:rsid w:val="00D22D73"/>
    <w:rsid w:val="00D230BF"/>
    <w:rsid w:val="00D23647"/>
    <w:rsid w:val="00D236D8"/>
    <w:rsid w:val="00D23E0B"/>
    <w:rsid w:val="00D24DEB"/>
    <w:rsid w:val="00D261A8"/>
    <w:rsid w:val="00D26371"/>
    <w:rsid w:val="00D27690"/>
    <w:rsid w:val="00D301D3"/>
    <w:rsid w:val="00D307DB"/>
    <w:rsid w:val="00D30A04"/>
    <w:rsid w:val="00D30E0F"/>
    <w:rsid w:val="00D3110D"/>
    <w:rsid w:val="00D316B8"/>
    <w:rsid w:val="00D316EE"/>
    <w:rsid w:val="00D31944"/>
    <w:rsid w:val="00D31BCA"/>
    <w:rsid w:val="00D32384"/>
    <w:rsid w:val="00D32A2C"/>
    <w:rsid w:val="00D32BC6"/>
    <w:rsid w:val="00D32CA1"/>
    <w:rsid w:val="00D32CC2"/>
    <w:rsid w:val="00D333D0"/>
    <w:rsid w:val="00D334DD"/>
    <w:rsid w:val="00D33851"/>
    <w:rsid w:val="00D34898"/>
    <w:rsid w:val="00D34E32"/>
    <w:rsid w:val="00D35EF0"/>
    <w:rsid w:val="00D36D36"/>
    <w:rsid w:val="00D3713C"/>
    <w:rsid w:val="00D401D5"/>
    <w:rsid w:val="00D40585"/>
    <w:rsid w:val="00D40F24"/>
    <w:rsid w:val="00D41301"/>
    <w:rsid w:val="00D41BCF"/>
    <w:rsid w:val="00D41DA2"/>
    <w:rsid w:val="00D41F90"/>
    <w:rsid w:val="00D420C2"/>
    <w:rsid w:val="00D42D04"/>
    <w:rsid w:val="00D43647"/>
    <w:rsid w:val="00D43E41"/>
    <w:rsid w:val="00D44211"/>
    <w:rsid w:val="00D443A2"/>
    <w:rsid w:val="00D44BFB"/>
    <w:rsid w:val="00D44DB2"/>
    <w:rsid w:val="00D45041"/>
    <w:rsid w:val="00D45A00"/>
    <w:rsid w:val="00D46046"/>
    <w:rsid w:val="00D4618F"/>
    <w:rsid w:val="00D461A7"/>
    <w:rsid w:val="00D46BCD"/>
    <w:rsid w:val="00D47068"/>
    <w:rsid w:val="00D475C4"/>
    <w:rsid w:val="00D4794A"/>
    <w:rsid w:val="00D502EF"/>
    <w:rsid w:val="00D50431"/>
    <w:rsid w:val="00D504EA"/>
    <w:rsid w:val="00D50869"/>
    <w:rsid w:val="00D50871"/>
    <w:rsid w:val="00D510C9"/>
    <w:rsid w:val="00D521F0"/>
    <w:rsid w:val="00D52275"/>
    <w:rsid w:val="00D52501"/>
    <w:rsid w:val="00D529CA"/>
    <w:rsid w:val="00D52ECB"/>
    <w:rsid w:val="00D532D6"/>
    <w:rsid w:val="00D540CC"/>
    <w:rsid w:val="00D5437A"/>
    <w:rsid w:val="00D54B23"/>
    <w:rsid w:val="00D551BE"/>
    <w:rsid w:val="00D55C13"/>
    <w:rsid w:val="00D57014"/>
    <w:rsid w:val="00D571F8"/>
    <w:rsid w:val="00D57475"/>
    <w:rsid w:val="00D57B7E"/>
    <w:rsid w:val="00D60991"/>
    <w:rsid w:val="00D618E8"/>
    <w:rsid w:val="00D61DC2"/>
    <w:rsid w:val="00D62D8E"/>
    <w:rsid w:val="00D638C3"/>
    <w:rsid w:val="00D64468"/>
    <w:rsid w:val="00D6475B"/>
    <w:rsid w:val="00D65019"/>
    <w:rsid w:val="00D6541B"/>
    <w:rsid w:val="00D65503"/>
    <w:rsid w:val="00D66454"/>
    <w:rsid w:val="00D67B48"/>
    <w:rsid w:val="00D67CA2"/>
    <w:rsid w:val="00D67CD9"/>
    <w:rsid w:val="00D67D8D"/>
    <w:rsid w:val="00D70656"/>
    <w:rsid w:val="00D70B90"/>
    <w:rsid w:val="00D70C5D"/>
    <w:rsid w:val="00D71429"/>
    <w:rsid w:val="00D716D8"/>
    <w:rsid w:val="00D716DC"/>
    <w:rsid w:val="00D7268E"/>
    <w:rsid w:val="00D729C6"/>
    <w:rsid w:val="00D72B17"/>
    <w:rsid w:val="00D737C4"/>
    <w:rsid w:val="00D743BE"/>
    <w:rsid w:val="00D74DC1"/>
    <w:rsid w:val="00D74F6C"/>
    <w:rsid w:val="00D75067"/>
    <w:rsid w:val="00D75215"/>
    <w:rsid w:val="00D764F0"/>
    <w:rsid w:val="00D76651"/>
    <w:rsid w:val="00D76966"/>
    <w:rsid w:val="00D76B9C"/>
    <w:rsid w:val="00D76C11"/>
    <w:rsid w:val="00D77DCA"/>
    <w:rsid w:val="00D77F8E"/>
    <w:rsid w:val="00D80C3C"/>
    <w:rsid w:val="00D80CD1"/>
    <w:rsid w:val="00D814A6"/>
    <w:rsid w:val="00D8223A"/>
    <w:rsid w:val="00D8247F"/>
    <w:rsid w:val="00D825CD"/>
    <w:rsid w:val="00D82680"/>
    <w:rsid w:val="00D832FF"/>
    <w:rsid w:val="00D8345C"/>
    <w:rsid w:val="00D83923"/>
    <w:rsid w:val="00D83F97"/>
    <w:rsid w:val="00D85079"/>
    <w:rsid w:val="00D850A4"/>
    <w:rsid w:val="00D852B9"/>
    <w:rsid w:val="00D85770"/>
    <w:rsid w:val="00D85B38"/>
    <w:rsid w:val="00D85F69"/>
    <w:rsid w:val="00D8642E"/>
    <w:rsid w:val="00D86779"/>
    <w:rsid w:val="00D877C8"/>
    <w:rsid w:val="00D87D05"/>
    <w:rsid w:val="00D87D59"/>
    <w:rsid w:val="00D90192"/>
    <w:rsid w:val="00D903FC"/>
    <w:rsid w:val="00D90B16"/>
    <w:rsid w:val="00D910E0"/>
    <w:rsid w:val="00D911D7"/>
    <w:rsid w:val="00D92969"/>
    <w:rsid w:val="00D9330F"/>
    <w:rsid w:val="00D9339A"/>
    <w:rsid w:val="00D93647"/>
    <w:rsid w:val="00D94585"/>
    <w:rsid w:val="00D9496E"/>
    <w:rsid w:val="00D94FAD"/>
    <w:rsid w:val="00D96053"/>
    <w:rsid w:val="00D96184"/>
    <w:rsid w:val="00D961FE"/>
    <w:rsid w:val="00D968C1"/>
    <w:rsid w:val="00D974A1"/>
    <w:rsid w:val="00D974C1"/>
    <w:rsid w:val="00DA0216"/>
    <w:rsid w:val="00DA0372"/>
    <w:rsid w:val="00DA0E06"/>
    <w:rsid w:val="00DA1007"/>
    <w:rsid w:val="00DA1DE0"/>
    <w:rsid w:val="00DA1ED6"/>
    <w:rsid w:val="00DA2525"/>
    <w:rsid w:val="00DA2C74"/>
    <w:rsid w:val="00DA33DF"/>
    <w:rsid w:val="00DA489E"/>
    <w:rsid w:val="00DA4980"/>
    <w:rsid w:val="00DA4C29"/>
    <w:rsid w:val="00DA4C96"/>
    <w:rsid w:val="00DA50B0"/>
    <w:rsid w:val="00DA634D"/>
    <w:rsid w:val="00DA6DF3"/>
    <w:rsid w:val="00DA7191"/>
    <w:rsid w:val="00DA7665"/>
    <w:rsid w:val="00DA7966"/>
    <w:rsid w:val="00DA7B5C"/>
    <w:rsid w:val="00DB042F"/>
    <w:rsid w:val="00DB0FD6"/>
    <w:rsid w:val="00DB0FE8"/>
    <w:rsid w:val="00DB1B3D"/>
    <w:rsid w:val="00DB21B5"/>
    <w:rsid w:val="00DB2578"/>
    <w:rsid w:val="00DB2769"/>
    <w:rsid w:val="00DB32B6"/>
    <w:rsid w:val="00DB34A5"/>
    <w:rsid w:val="00DB4A1D"/>
    <w:rsid w:val="00DB55FB"/>
    <w:rsid w:val="00DB5E0F"/>
    <w:rsid w:val="00DB6058"/>
    <w:rsid w:val="00DB6AFC"/>
    <w:rsid w:val="00DB6F28"/>
    <w:rsid w:val="00DC0179"/>
    <w:rsid w:val="00DC0578"/>
    <w:rsid w:val="00DC05C9"/>
    <w:rsid w:val="00DC085A"/>
    <w:rsid w:val="00DC122C"/>
    <w:rsid w:val="00DC1760"/>
    <w:rsid w:val="00DC1A9E"/>
    <w:rsid w:val="00DC1B8C"/>
    <w:rsid w:val="00DC1C72"/>
    <w:rsid w:val="00DC2DE6"/>
    <w:rsid w:val="00DC3B8C"/>
    <w:rsid w:val="00DC4B14"/>
    <w:rsid w:val="00DC4B60"/>
    <w:rsid w:val="00DC5667"/>
    <w:rsid w:val="00DC5A16"/>
    <w:rsid w:val="00DC63E8"/>
    <w:rsid w:val="00DC7198"/>
    <w:rsid w:val="00DC743D"/>
    <w:rsid w:val="00DC755B"/>
    <w:rsid w:val="00DC7B64"/>
    <w:rsid w:val="00DC7F31"/>
    <w:rsid w:val="00DC7FF0"/>
    <w:rsid w:val="00DD02B3"/>
    <w:rsid w:val="00DD0DEE"/>
    <w:rsid w:val="00DD168B"/>
    <w:rsid w:val="00DD1DBA"/>
    <w:rsid w:val="00DD1EDF"/>
    <w:rsid w:val="00DD2585"/>
    <w:rsid w:val="00DD26C0"/>
    <w:rsid w:val="00DD31AA"/>
    <w:rsid w:val="00DD31C8"/>
    <w:rsid w:val="00DD320A"/>
    <w:rsid w:val="00DD3A4A"/>
    <w:rsid w:val="00DD3B4B"/>
    <w:rsid w:val="00DD3C2D"/>
    <w:rsid w:val="00DD3F75"/>
    <w:rsid w:val="00DD4434"/>
    <w:rsid w:val="00DD464E"/>
    <w:rsid w:val="00DD47EE"/>
    <w:rsid w:val="00DD4C33"/>
    <w:rsid w:val="00DD586B"/>
    <w:rsid w:val="00DD68B5"/>
    <w:rsid w:val="00DD6A6B"/>
    <w:rsid w:val="00DD71D0"/>
    <w:rsid w:val="00DD7FD6"/>
    <w:rsid w:val="00DE0414"/>
    <w:rsid w:val="00DE0690"/>
    <w:rsid w:val="00DE0800"/>
    <w:rsid w:val="00DE090D"/>
    <w:rsid w:val="00DE0AEF"/>
    <w:rsid w:val="00DE1020"/>
    <w:rsid w:val="00DE1128"/>
    <w:rsid w:val="00DE1E6E"/>
    <w:rsid w:val="00DE213F"/>
    <w:rsid w:val="00DE2156"/>
    <w:rsid w:val="00DE244C"/>
    <w:rsid w:val="00DE2DBC"/>
    <w:rsid w:val="00DE3110"/>
    <w:rsid w:val="00DE4307"/>
    <w:rsid w:val="00DE4776"/>
    <w:rsid w:val="00DE4DB9"/>
    <w:rsid w:val="00DE56E5"/>
    <w:rsid w:val="00DE58AC"/>
    <w:rsid w:val="00DE5B13"/>
    <w:rsid w:val="00DE5FA7"/>
    <w:rsid w:val="00DE6829"/>
    <w:rsid w:val="00DE696F"/>
    <w:rsid w:val="00DE7668"/>
    <w:rsid w:val="00DE7ABF"/>
    <w:rsid w:val="00DF0026"/>
    <w:rsid w:val="00DF03DD"/>
    <w:rsid w:val="00DF0652"/>
    <w:rsid w:val="00DF0779"/>
    <w:rsid w:val="00DF07C4"/>
    <w:rsid w:val="00DF0984"/>
    <w:rsid w:val="00DF0C59"/>
    <w:rsid w:val="00DF13AD"/>
    <w:rsid w:val="00DF1A8C"/>
    <w:rsid w:val="00DF1DF1"/>
    <w:rsid w:val="00DF226B"/>
    <w:rsid w:val="00DF35B3"/>
    <w:rsid w:val="00DF38B6"/>
    <w:rsid w:val="00DF3ECF"/>
    <w:rsid w:val="00DF53FB"/>
    <w:rsid w:val="00DF5A64"/>
    <w:rsid w:val="00DF68DB"/>
    <w:rsid w:val="00DF6A04"/>
    <w:rsid w:val="00DF7F2A"/>
    <w:rsid w:val="00E00186"/>
    <w:rsid w:val="00E00580"/>
    <w:rsid w:val="00E0082D"/>
    <w:rsid w:val="00E00A99"/>
    <w:rsid w:val="00E0268D"/>
    <w:rsid w:val="00E034AC"/>
    <w:rsid w:val="00E03F67"/>
    <w:rsid w:val="00E043FE"/>
    <w:rsid w:val="00E045FC"/>
    <w:rsid w:val="00E04C8A"/>
    <w:rsid w:val="00E0501C"/>
    <w:rsid w:val="00E065BE"/>
    <w:rsid w:val="00E06963"/>
    <w:rsid w:val="00E06C2D"/>
    <w:rsid w:val="00E06E6E"/>
    <w:rsid w:val="00E07077"/>
    <w:rsid w:val="00E0764B"/>
    <w:rsid w:val="00E07AAD"/>
    <w:rsid w:val="00E07CA4"/>
    <w:rsid w:val="00E10765"/>
    <w:rsid w:val="00E10CAB"/>
    <w:rsid w:val="00E11375"/>
    <w:rsid w:val="00E126A3"/>
    <w:rsid w:val="00E1362F"/>
    <w:rsid w:val="00E14F15"/>
    <w:rsid w:val="00E156BF"/>
    <w:rsid w:val="00E15A67"/>
    <w:rsid w:val="00E1627A"/>
    <w:rsid w:val="00E16CBC"/>
    <w:rsid w:val="00E1741D"/>
    <w:rsid w:val="00E1748D"/>
    <w:rsid w:val="00E176C5"/>
    <w:rsid w:val="00E178F6"/>
    <w:rsid w:val="00E17AF5"/>
    <w:rsid w:val="00E203E4"/>
    <w:rsid w:val="00E208BF"/>
    <w:rsid w:val="00E20939"/>
    <w:rsid w:val="00E2096F"/>
    <w:rsid w:val="00E20973"/>
    <w:rsid w:val="00E21A26"/>
    <w:rsid w:val="00E22626"/>
    <w:rsid w:val="00E22A75"/>
    <w:rsid w:val="00E22F7B"/>
    <w:rsid w:val="00E238A7"/>
    <w:rsid w:val="00E23E13"/>
    <w:rsid w:val="00E248E6"/>
    <w:rsid w:val="00E24CF7"/>
    <w:rsid w:val="00E2505E"/>
    <w:rsid w:val="00E259EA"/>
    <w:rsid w:val="00E26057"/>
    <w:rsid w:val="00E263CC"/>
    <w:rsid w:val="00E265A1"/>
    <w:rsid w:val="00E265EA"/>
    <w:rsid w:val="00E26FD0"/>
    <w:rsid w:val="00E274A3"/>
    <w:rsid w:val="00E308E5"/>
    <w:rsid w:val="00E30C08"/>
    <w:rsid w:val="00E3160E"/>
    <w:rsid w:val="00E31B3A"/>
    <w:rsid w:val="00E32910"/>
    <w:rsid w:val="00E330FA"/>
    <w:rsid w:val="00E33604"/>
    <w:rsid w:val="00E33930"/>
    <w:rsid w:val="00E34699"/>
    <w:rsid w:val="00E34E79"/>
    <w:rsid w:val="00E34EEC"/>
    <w:rsid w:val="00E34F1D"/>
    <w:rsid w:val="00E3525B"/>
    <w:rsid w:val="00E3558E"/>
    <w:rsid w:val="00E35E7B"/>
    <w:rsid w:val="00E35FAD"/>
    <w:rsid w:val="00E35FC2"/>
    <w:rsid w:val="00E35FEB"/>
    <w:rsid w:val="00E40269"/>
    <w:rsid w:val="00E40479"/>
    <w:rsid w:val="00E40A54"/>
    <w:rsid w:val="00E4184F"/>
    <w:rsid w:val="00E42BD6"/>
    <w:rsid w:val="00E43A86"/>
    <w:rsid w:val="00E440ED"/>
    <w:rsid w:val="00E442EA"/>
    <w:rsid w:val="00E449F4"/>
    <w:rsid w:val="00E45032"/>
    <w:rsid w:val="00E45C86"/>
    <w:rsid w:val="00E4700C"/>
    <w:rsid w:val="00E47661"/>
    <w:rsid w:val="00E50001"/>
    <w:rsid w:val="00E5052A"/>
    <w:rsid w:val="00E52071"/>
    <w:rsid w:val="00E52399"/>
    <w:rsid w:val="00E52895"/>
    <w:rsid w:val="00E531BD"/>
    <w:rsid w:val="00E53552"/>
    <w:rsid w:val="00E535C1"/>
    <w:rsid w:val="00E53C63"/>
    <w:rsid w:val="00E53FED"/>
    <w:rsid w:val="00E54D09"/>
    <w:rsid w:val="00E54FA5"/>
    <w:rsid w:val="00E553AE"/>
    <w:rsid w:val="00E55AA8"/>
    <w:rsid w:val="00E55DA1"/>
    <w:rsid w:val="00E56058"/>
    <w:rsid w:val="00E561A3"/>
    <w:rsid w:val="00E5716B"/>
    <w:rsid w:val="00E60686"/>
    <w:rsid w:val="00E614E7"/>
    <w:rsid w:val="00E62866"/>
    <w:rsid w:val="00E6291C"/>
    <w:rsid w:val="00E62D3A"/>
    <w:rsid w:val="00E631B5"/>
    <w:rsid w:val="00E63D62"/>
    <w:rsid w:val="00E63FC6"/>
    <w:rsid w:val="00E644B0"/>
    <w:rsid w:val="00E64609"/>
    <w:rsid w:val="00E64EC5"/>
    <w:rsid w:val="00E65E00"/>
    <w:rsid w:val="00E669E5"/>
    <w:rsid w:val="00E66DC5"/>
    <w:rsid w:val="00E66E0D"/>
    <w:rsid w:val="00E670AB"/>
    <w:rsid w:val="00E67175"/>
    <w:rsid w:val="00E67186"/>
    <w:rsid w:val="00E672F4"/>
    <w:rsid w:val="00E673D6"/>
    <w:rsid w:val="00E677F8"/>
    <w:rsid w:val="00E679F3"/>
    <w:rsid w:val="00E67B73"/>
    <w:rsid w:val="00E7011A"/>
    <w:rsid w:val="00E70195"/>
    <w:rsid w:val="00E70302"/>
    <w:rsid w:val="00E7074B"/>
    <w:rsid w:val="00E71CDA"/>
    <w:rsid w:val="00E72788"/>
    <w:rsid w:val="00E72D3C"/>
    <w:rsid w:val="00E73F9C"/>
    <w:rsid w:val="00E74533"/>
    <w:rsid w:val="00E74A07"/>
    <w:rsid w:val="00E74F64"/>
    <w:rsid w:val="00E75064"/>
    <w:rsid w:val="00E752EA"/>
    <w:rsid w:val="00E75582"/>
    <w:rsid w:val="00E7579B"/>
    <w:rsid w:val="00E75BF1"/>
    <w:rsid w:val="00E75DF6"/>
    <w:rsid w:val="00E75F23"/>
    <w:rsid w:val="00E764AF"/>
    <w:rsid w:val="00E76B81"/>
    <w:rsid w:val="00E770D5"/>
    <w:rsid w:val="00E77738"/>
    <w:rsid w:val="00E777AC"/>
    <w:rsid w:val="00E8023B"/>
    <w:rsid w:val="00E8038C"/>
    <w:rsid w:val="00E80C3E"/>
    <w:rsid w:val="00E80E61"/>
    <w:rsid w:val="00E81B51"/>
    <w:rsid w:val="00E8270E"/>
    <w:rsid w:val="00E82D1F"/>
    <w:rsid w:val="00E82D25"/>
    <w:rsid w:val="00E831D5"/>
    <w:rsid w:val="00E83400"/>
    <w:rsid w:val="00E8392E"/>
    <w:rsid w:val="00E83EAE"/>
    <w:rsid w:val="00E849A7"/>
    <w:rsid w:val="00E85118"/>
    <w:rsid w:val="00E8587B"/>
    <w:rsid w:val="00E85969"/>
    <w:rsid w:val="00E85C86"/>
    <w:rsid w:val="00E85E6C"/>
    <w:rsid w:val="00E8684B"/>
    <w:rsid w:val="00E86BC3"/>
    <w:rsid w:val="00E87D4F"/>
    <w:rsid w:val="00E90082"/>
    <w:rsid w:val="00E9042C"/>
    <w:rsid w:val="00E90ACE"/>
    <w:rsid w:val="00E9150D"/>
    <w:rsid w:val="00E918DF"/>
    <w:rsid w:val="00E91BC8"/>
    <w:rsid w:val="00E91C9D"/>
    <w:rsid w:val="00E92041"/>
    <w:rsid w:val="00E921FA"/>
    <w:rsid w:val="00E9250B"/>
    <w:rsid w:val="00E925AC"/>
    <w:rsid w:val="00E92915"/>
    <w:rsid w:val="00E92CD4"/>
    <w:rsid w:val="00E93285"/>
    <w:rsid w:val="00E936C4"/>
    <w:rsid w:val="00E937A9"/>
    <w:rsid w:val="00E93B45"/>
    <w:rsid w:val="00E94B2E"/>
    <w:rsid w:val="00E94F66"/>
    <w:rsid w:val="00E95472"/>
    <w:rsid w:val="00E95602"/>
    <w:rsid w:val="00E96285"/>
    <w:rsid w:val="00E967A6"/>
    <w:rsid w:val="00E96899"/>
    <w:rsid w:val="00E968DD"/>
    <w:rsid w:val="00E96CDD"/>
    <w:rsid w:val="00E96D3C"/>
    <w:rsid w:val="00E97076"/>
    <w:rsid w:val="00E972A9"/>
    <w:rsid w:val="00EA000E"/>
    <w:rsid w:val="00EA0079"/>
    <w:rsid w:val="00EA0B81"/>
    <w:rsid w:val="00EA1414"/>
    <w:rsid w:val="00EA19DD"/>
    <w:rsid w:val="00EA1CDF"/>
    <w:rsid w:val="00EA2238"/>
    <w:rsid w:val="00EA225A"/>
    <w:rsid w:val="00EA266C"/>
    <w:rsid w:val="00EA29AC"/>
    <w:rsid w:val="00EA2DE2"/>
    <w:rsid w:val="00EA31D4"/>
    <w:rsid w:val="00EA45DC"/>
    <w:rsid w:val="00EA4759"/>
    <w:rsid w:val="00EA4A41"/>
    <w:rsid w:val="00EA593D"/>
    <w:rsid w:val="00EA6972"/>
    <w:rsid w:val="00EA71A1"/>
    <w:rsid w:val="00EA7F3C"/>
    <w:rsid w:val="00EB037B"/>
    <w:rsid w:val="00EB04B1"/>
    <w:rsid w:val="00EB0F01"/>
    <w:rsid w:val="00EB17D4"/>
    <w:rsid w:val="00EB2245"/>
    <w:rsid w:val="00EB2553"/>
    <w:rsid w:val="00EB5649"/>
    <w:rsid w:val="00EB56DA"/>
    <w:rsid w:val="00EB584F"/>
    <w:rsid w:val="00EB5885"/>
    <w:rsid w:val="00EB5BA4"/>
    <w:rsid w:val="00EB5F4F"/>
    <w:rsid w:val="00EB6325"/>
    <w:rsid w:val="00EB7872"/>
    <w:rsid w:val="00EC0776"/>
    <w:rsid w:val="00EC092C"/>
    <w:rsid w:val="00EC0E12"/>
    <w:rsid w:val="00EC1005"/>
    <w:rsid w:val="00EC12CC"/>
    <w:rsid w:val="00EC1599"/>
    <w:rsid w:val="00EC1AC1"/>
    <w:rsid w:val="00EC28C3"/>
    <w:rsid w:val="00EC3782"/>
    <w:rsid w:val="00EC64B2"/>
    <w:rsid w:val="00EC651F"/>
    <w:rsid w:val="00EC690C"/>
    <w:rsid w:val="00EC6D46"/>
    <w:rsid w:val="00ED0405"/>
    <w:rsid w:val="00ED04AB"/>
    <w:rsid w:val="00ED0EDE"/>
    <w:rsid w:val="00ED12D5"/>
    <w:rsid w:val="00ED13EB"/>
    <w:rsid w:val="00ED278C"/>
    <w:rsid w:val="00ED2817"/>
    <w:rsid w:val="00ED3105"/>
    <w:rsid w:val="00ED38A5"/>
    <w:rsid w:val="00ED4679"/>
    <w:rsid w:val="00ED4883"/>
    <w:rsid w:val="00ED4F22"/>
    <w:rsid w:val="00ED5010"/>
    <w:rsid w:val="00ED5F7E"/>
    <w:rsid w:val="00ED608E"/>
    <w:rsid w:val="00ED61FA"/>
    <w:rsid w:val="00ED65E6"/>
    <w:rsid w:val="00ED6968"/>
    <w:rsid w:val="00ED6AC2"/>
    <w:rsid w:val="00ED6C3F"/>
    <w:rsid w:val="00ED6D22"/>
    <w:rsid w:val="00ED7D10"/>
    <w:rsid w:val="00EE0F8F"/>
    <w:rsid w:val="00EE1081"/>
    <w:rsid w:val="00EE2237"/>
    <w:rsid w:val="00EE2FA4"/>
    <w:rsid w:val="00EE31EB"/>
    <w:rsid w:val="00EE3536"/>
    <w:rsid w:val="00EE3646"/>
    <w:rsid w:val="00EE40D1"/>
    <w:rsid w:val="00EE422C"/>
    <w:rsid w:val="00EE42CF"/>
    <w:rsid w:val="00EE42F6"/>
    <w:rsid w:val="00EE4991"/>
    <w:rsid w:val="00EE5338"/>
    <w:rsid w:val="00EE5345"/>
    <w:rsid w:val="00EE569A"/>
    <w:rsid w:val="00EE59E5"/>
    <w:rsid w:val="00EE5A8C"/>
    <w:rsid w:val="00EE5AF9"/>
    <w:rsid w:val="00EE5DDA"/>
    <w:rsid w:val="00EE5E1F"/>
    <w:rsid w:val="00EE66C6"/>
    <w:rsid w:val="00EE6B36"/>
    <w:rsid w:val="00EE6D51"/>
    <w:rsid w:val="00EE6D7B"/>
    <w:rsid w:val="00EE6FA3"/>
    <w:rsid w:val="00EF1594"/>
    <w:rsid w:val="00EF1E3D"/>
    <w:rsid w:val="00EF1F75"/>
    <w:rsid w:val="00EF1F93"/>
    <w:rsid w:val="00EF209C"/>
    <w:rsid w:val="00EF2A3F"/>
    <w:rsid w:val="00EF2FC7"/>
    <w:rsid w:val="00EF35B9"/>
    <w:rsid w:val="00EF3B97"/>
    <w:rsid w:val="00EF4078"/>
    <w:rsid w:val="00EF4CB7"/>
    <w:rsid w:val="00EF5278"/>
    <w:rsid w:val="00EF52D5"/>
    <w:rsid w:val="00EF59F8"/>
    <w:rsid w:val="00EF5B7A"/>
    <w:rsid w:val="00EF609C"/>
    <w:rsid w:val="00EF628A"/>
    <w:rsid w:val="00EF6ED4"/>
    <w:rsid w:val="00EF7633"/>
    <w:rsid w:val="00F00186"/>
    <w:rsid w:val="00F01057"/>
    <w:rsid w:val="00F01341"/>
    <w:rsid w:val="00F017AB"/>
    <w:rsid w:val="00F01C1B"/>
    <w:rsid w:val="00F02D65"/>
    <w:rsid w:val="00F02E21"/>
    <w:rsid w:val="00F0337D"/>
    <w:rsid w:val="00F03C90"/>
    <w:rsid w:val="00F03FF4"/>
    <w:rsid w:val="00F0443B"/>
    <w:rsid w:val="00F044F3"/>
    <w:rsid w:val="00F049A5"/>
    <w:rsid w:val="00F052E6"/>
    <w:rsid w:val="00F0575C"/>
    <w:rsid w:val="00F05976"/>
    <w:rsid w:val="00F05CF6"/>
    <w:rsid w:val="00F05DCE"/>
    <w:rsid w:val="00F05FE8"/>
    <w:rsid w:val="00F06D2B"/>
    <w:rsid w:val="00F06F59"/>
    <w:rsid w:val="00F06FEC"/>
    <w:rsid w:val="00F070ED"/>
    <w:rsid w:val="00F0710F"/>
    <w:rsid w:val="00F071A9"/>
    <w:rsid w:val="00F077AF"/>
    <w:rsid w:val="00F07AFF"/>
    <w:rsid w:val="00F109F6"/>
    <w:rsid w:val="00F10CA5"/>
    <w:rsid w:val="00F11181"/>
    <w:rsid w:val="00F111F8"/>
    <w:rsid w:val="00F11234"/>
    <w:rsid w:val="00F120C2"/>
    <w:rsid w:val="00F12635"/>
    <w:rsid w:val="00F1306D"/>
    <w:rsid w:val="00F130CC"/>
    <w:rsid w:val="00F139B4"/>
    <w:rsid w:val="00F13C75"/>
    <w:rsid w:val="00F13CEE"/>
    <w:rsid w:val="00F147BB"/>
    <w:rsid w:val="00F16B92"/>
    <w:rsid w:val="00F171BF"/>
    <w:rsid w:val="00F20461"/>
    <w:rsid w:val="00F20BDE"/>
    <w:rsid w:val="00F20CB4"/>
    <w:rsid w:val="00F2174C"/>
    <w:rsid w:val="00F21C98"/>
    <w:rsid w:val="00F220E0"/>
    <w:rsid w:val="00F221E7"/>
    <w:rsid w:val="00F225CC"/>
    <w:rsid w:val="00F2293E"/>
    <w:rsid w:val="00F22AE9"/>
    <w:rsid w:val="00F23DE2"/>
    <w:rsid w:val="00F244E4"/>
    <w:rsid w:val="00F245EC"/>
    <w:rsid w:val="00F24D4B"/>
    <w:rsid w:val="00F252C9"/>
    <w:rsid w:val="00F252D5"/>
    <w:rsid w:val="00F25522"/>
    <w:rsid w:val="00F26393"/>
    <w:rsid w:val="00F264ED"/>
    <w:rsid w:val="00F26545"/>
    <w:rsid w:val="00F269C0"/>
    <w:rsid w:val="00F26B18"/>
    <w:rsid w:val="00F27152"/>
    <w:rsid w:val="00F27B9D"/>
    <w:rsid w:val="00F27C57"/>
    <w:rsid w:val="00F30DDE"/>
    <w:rsid w:val="00F31251"/>
    <w:rsid w:val="00F31291"/>
    <w:rsid w:val="00F3161D"/>
    <w:rsid w:val="00F3256B"/>
    <w:rsid w:val="00F32A85"/>
    <w:rsid w:val="00F32E43"/>
    <w:rsid w:val="00F33158"/>
    <w:rsid w:val="00F33221"/>
    <w:rsid w:val="00F33432"/>
    <w:rsid w:val="00F33604"/>
    <w:rsid w:val="00F33743"/>
    <w:rsid w:val="00F33DC2"/>
    <w:rsid w:val="00F35287"/>
    <w:rsid w:val="00F35836"/>
    <w:rsid w:val="00F35963"/>
    <w:rsid w:val="00F360A3"/>
    <w:rsid w:val="00F368EF"/>
    <w:rsid w:val="00F370B1"/>
    <w:rsid w:val="00F37172"/>
    <w:rsid w:val="00F371C5"/>
    <w:rsid w:val="00F374DC"/>
    <w:rsid w:val="00F376BC"/>
    <w:rsid w:val="00F3789B"/>
    <w:rsid w:val="00F37BEB"/>
    <w:rsid w:val="00F4022A"/>
    <w:rsid w:val="00F40422"/>
    <w:rsid w:val="00F40DE4"/>
    <w:rsid w:val="00F41604"/>
    <w:rsid w:val="00F416EE"/>
    <w:rsid w:val="00F41D24"/>
    <w:rsid w:val="00F4211C"/>
    <w:rsid w:val="00F4227A"/>
    <w:rsid w:val="00F427AF"/>
    <w:rsid w:val="00F430F9"/>
    <w:rsid w:val="00F445F6"/>
    <w:rsid w:val="00F4496D"/>
    <w:rsid w:val="00F44AA7"/>
    <w:rsid w:val="00F44C57"/>
    <w:rsid w:val="00F44DA6"/>
    <w:rsid w:val="00F45E56"/>
    <w:rsid w:val="00F46215"/>
    <w:rsid w:val="00F46696"/>
    <w:rsid w:val="00F46D5A"/>
    <w:rsid w:val="00F47723"/>
    <w:rsid w:val="00F47768"/>
    <w:rsid w:val="00F47D51"/>
    <w:rsid w:val="00F501C5"/>
    <w:rsid w:val="00F50DE7"/>
    <w:rsid w:val="00F50E39"/>
    <w:rsid w:val="00F51183"/>
    <w:rsid w:val="00F513EE"/>
    <w:rsid w:val="00F51BEA"/>
    <w:rsid w:val="00F52D29"/>
    <w:rsid w:val="00F52DC7"/>
    <w:rsid w:val="00F53949"/>
    <w:rsid w:val="00F53A4D"/>
    <w:rsid w:val="00F53E6E"/>
    <w:rsid w:val="00F5434A"/>
    <w:rsid w:val="00F54D02"/>
    <w:rsid w:val="00F54D4F"/>
    <w:rsid w:val="00F552EB"/>
    <w:rsid w:val="00F55306"/>
    <w:rsid w:val="00F55455"/>
    <w:rsid w:val="00F55495"/>
    <w:rsid w:val="00F55F8C"/>
    <w:rsid w:val="00F56013"/>
    <w:rsid w:val="00F560DC"/>
    <w:rsid w:val="00F56452"/>
    <w:rsid w:val="00F56A2C"/>
    <w:rsid w:val="00F5723C"/>
    <w:rsid w:val="00F57883"/>
    <w:rsid w:val="00F57E92"/>
    <w:rsid w:val="00F57F1A"/>
    <w:rsid w:val="00F57FB6"/>
    <w:rsid w:val="00F57FCD"/>
    <w:rsid w:val="00F60393"/>
    <w:rsid w:val="00F60F54"/>
    <w:rsid w:val="00F60FBD"/>
    <w:rsid w:val="00F624A8"/>
    <w:rsid w:val="00F625DD"/>
    <w:rsid w:val="00F62957"/>
    <w:rsid w:val="00F62AB7"/>
    <w:rsid w:val="00F6421C"/>
    <w:rsid w:val="00F6456E"/>
    <w:rsid w:val="00F65B5F"/>
    <w:rsid w:val="00F65CDC"/>
    <w:rsid w:val="00F665F7"/>
    <w:rsid w:val="00F6789C"/>
    <w:rsid w:val="00F701E8"/>
    <w:rsid w:val="00F705E0"/>
    <w:rsid w:val="00F70A2D"/>
    <w:rsid w:val="00F7110D"/>
    <w:rsid w:val="00F71664"/>
    <w:rsid w:val="00F71695"/>
    <w:rsid w:val="00F717B7"/>
    <w:rsid w:val="00F71BAE"/>
    <w:rsid w:val="00F71D64"/>
    <w:rsid w:val="00F721AE"/>
    <w:rsid w:val="00F72AA2"/>
    <w:rsid w:val="00F746E5"/>
    <w:rsid w:val="00F75216"/>
    <w:rsid w:val="00F75473"/>
    <w:rsid w:val="00F756A4"/>
    <w:rsid w:val="00F758A2"/>
    <w:rsid w:val="00F75CA2"/>
    <w:rsid w:val="00F76083"/>
    <w:rsid w:val="00F7623C"/>
    <w:rsid w:val="00F76EEB"/>
    <w:rsid w:val="00F76FA0"/>
    <w:rsid w:val="00F7757A"/>
    <w:rsid w:val="00F775C7"/>
    <w:rsid w:val="00F77623"/>
    <w:rsid w:val="00F77B21"/>
    <w:rsid w:val="00F804BA"/>
    <w:rsid w:val="00F80ECD"/>
    <w:rsid w:val="00F81590"/>
    <w:rsid w:val="00F81EEC"/>
    <w:rsid w:val="00F81FE9"/>
    <w:rsid w:val="00F821BC"/>
    <w:rsid w:val="00F82343"/>
    <w:rsid w:val="00F82E11"/>
    <w:rsid w:val="00F83B3A"/>
    <w:rsid w:val="00F8408D"/>
    <w:rsid w:val="00F844D3"/>
    <w:rsid w:val="00F845F3"/>
    <w:rsid w:val="00F846E1"/>
    <w:rsid w:val="00F84719"/>
    <w:rsid w:val="00F8479E"/>
    <w:rsid w:val="00F84A9E"/>
    <w:rsid w:val="00F84FF9"/>
    <w:rsid w:val="00F850DA"/>
    <w:rsid w:val="00F85C85"/>
    <w:rsid w:val="00F85F70"/>
    <w:rsid w:val="00F864B6"/>
    <w:rsid w:val="00F86620"/>
    <w:rsid w:val="00F86F9C"/>
    <w:rsid w:val="00F87619"/>
    <w:rsid w:val="00F87912"/>
    <w:rsid w:val="00F9075E"/>
    <w:rsid w:val="00F908BB"/>
    <w:rsid w:val="00F912F2"/>
    <w:rsid w:val="00F91952"/>
    <w:rsid w:val="00F91B5F"/>
    <w:rsid w:val="00F91BF1"/>
    <w:rsid w:val="00F9220A"/>
    <w:rsid w:val="00F92307"/>
    <w:rsid w:val="00F92480"/>
    <w:rsid w:val="00F9286A"/>
    <w:rsid w:val="00F92D7C"/>
    <w:rsid w:val="00F92DC5"/>
    <w:rsid w:val="00F930A5"/>
    <w:rsid w:val="00F93402"/>
    <w:rsid w:val="00F9384B"/>
    <w:rsid w:val="00F93953"/>
    <w:rsid w:val="00F93C35"/>
    <w:rsid w:val="00F94F74"/>
    <w:rsid w:val="00F9507B"/>
    <w:rsid w:val="00F9546B"/>
    <w:rsid w:val="00F957C0"/>
    <w:rsid w:val="00F9683C"/>
    <w:rsid w:val="00F96AE8"/>
    <w:rsid w:val="00F97BA9"/>
    <w:rsid w:val="00FA0A70"/>
    <w:rsid w:val="00FA0D07"/>
    <w:rsid w:val="00FA11CE"/>
    <w:rsid w:val="00FA19E4"/>
    <w:rsid w:val="00FA1C5B"/>
    <w:rsid w:val="00FA34E9"/>
    <w:rsid w:val="00FA37ED"/>
    <w:rsid w:val="00FA4465"/>
    <w:rsid w:val="00FA4551"/>
    <w:rsid w:val="00FA47B7"/>
    <w:rsid w:val="00FA4F67"/>
    <w:rsid w:val="00FA5F4B"/>
    <w:rsid w:val="00FA5F72"/>
    <w:rsid w:val="00FA6883"/>
    <w:rsid w:val="00FA68B0"/>
    <w:rsid w:val="00FA68EE"/>
    <w:rsid w:val="00FA73DF"/>
    <w:rsid w:val="00FA7963"/>
    <w:rsid w:val="00FB002B"/>
    <w:rsid w:val="00FB0506"/>
    <w:rsid w:val="00FB0F76"/>
    <w:rsid w:val="00FB1D46"/>
    <w:rsid w:val="00FB264A"/>
    <w:rsid w:val="00FB3119"/>
    <w:rsid w:val="00FB33CD"/>
    <w:rsid w:val="00FB3720"/>
    <w:rsid w:val="00FB39A0"/>
    <w:rsid w:val="00FB4AC8"/>
    <w:rsid w:val="00FB4E51"/>
    <w:rsid w:val="00FB5BE5"/>
    <w:rsid w:val="00FB5DFD"/>
    <w:rsid w:val="00FB638F"/>
    <w:rsid w:val="00FB68E0"/>
    <w:rsid w:val="00FB6C20"/>
    <w:rsid w:val="00FB725A"/>
    <w:rsid w:val="00FC0049"/>
    <w:rsid w:val="00FC0092"/>
    <w:rsid w:val="00FC01C7"/>
    <w:rsid w:val="00FC0424"/>
    <w:rsid w:val="00FC080E"/>
    <w:rsid w:val="00FC21FD"/>
    <w:rsid w:val="00FC2B20"/>
    <w:rsid w:val="00FC2B26"/>
    <w:rsid w:val="00FC2D9F"/>
    <w:rsid w:val="00FC3225"/>
    <w:rsid w:val="00FC3335"/>
    <w:rsid w:val="00FC3C04"/>
    <w:rsid w:val="00FC3E05"/>
    <w:rsid w:val="00FC3E39"/>
    <w:rsid w:val="00FC4898"/>
    <w:rsid w:val="00FC4EC5"/>
    <w:rsid w:val="00FC50A5"/>
    <w:rsid w:val="00FC551D"/>
    <w:rsid w:val="00FC58EA"/>
    <w:rsid w:val="00FC5D3E"/>
    <w:rsid w:val="00FC6666"/>
    <w:rsid w:val="00FC6719"/>
    <w:rsid w:val="00FC6869"/>
    <w:rsid w:val="00FC6AFF"/>
    <w:rsid w:val="00FC6E11"/>
    <w:rsid w:val="00FC706A"/>
    <w:rsid w:val="00FC7EFE"/>
    <w:rsid w:val="00FD01A5"/>
    <w:rsid w:val="00FD03D1"/>
    <w:rsid w:val="00FD04B4"/>
    <w:rsid w:val="00FD0B91"/>
    <w:rsid w:val="00FD102C"/>
    <w:rsid w:val="00FD115A"/>
    <w:rsid w:val="00FD139A"/>
    <w:rsid w:val="00FD13CA"/>
    <w:rsid w:val="00FD155D"/>
    <w:rsid w:val="00FD1D81"/>
    <w:rsid w:val="00FD1EFA"/>
    <w:rsid w:val="00FD2F09"/>
    <w:rsid w:val="00FD330E"/>
    <w:rsid w:val="00FD386D"/>
    <w:rsid w:val="00FD3969"/>
    <w:rsid w:val="00FD431E"/>
    <w:rsid w:val="00FD4347"/>
    <w:rsid w:val="00FD57D4"/>
    <w:rsid w:val="00FD6955"/>
    <w:rsid w:val="00FD69E2"/>
    <w:rsid w:val="00FD6BF7"/>
    <w:rsid w:val="00FD6C0D"/>
    <w:rsid w:val="00FD7264"/>
    <w:rsid w:val="00FD7AAA"/>
    <w:rsid w:val="00FD7C5A"/>
    <w:rsid w:val="00FE066B"/>
    <w:rsid w:val="00FE12B6"/>
    <w:rsid w:val="00FE152E"/>
    <w:rsid w:val="00FE1C83"/>
    <w:rsid w:val="00FE1D94"/>
    <w:rsid w:val="00FE21EB"/>
    <w:rsid w:val="00FE267A"/>
    <w:rsid w:val="00FE2DBA"/>
    <w:rsid w:val="00FE3175"/>
    <w:rsid w:val="00FE3AB6"/>
    <w:rsid w:val="00FE3DC1"/>
    <w:rsid w:val="00FE45B0"/>
    <w:rsid w:val="00FE466A"/>
    <w:rsid w:val="00FE516C"/>
    <w:rsid w:val="00FE6E85"/>
    <w:rsid w:val="00FE7869"/>
    <w:rsid w:val="00FE789B"/>
    <w:rsid w:val="00FE7FF5"/>
    <w:rsid w:val="00FF0B49"/>
    <w:rsid w:val="00FF0CC3"/>
    <w:rsid w:val="00FF0D91"/>
    <w:rsid w:val="00FF2408"/>
    <w:rsid w:val="00FF24C9"/>
    <w:rsid w:val="00FF2775"/>
    <w:rsid w:val="00FF2ED7"/>
    <w:rsid w:val="00FF3439"/>
    <w:rsid w:val="00FF393C"/>
    <w:rsid w:val="00FF44B7"/>
    <w:rsid w:val="00FF6019"/>
    <w:rsid w:val="00FF60E6"/>
    <w:rsid w:val="00FF63E7"/>
    <w:rsid w:val="00FF649C"/>
    <w:rsid w:val="00FF7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CD3"/>
    <w:pPr>
      <w:spacing w:line="264" w:lineRule="auto"/>
    </w:pPr>
    <w:rPr>
      <w:rFonts w:asciiTheme="majorHAnsi" w:hAnsiTheme="majorHAnsi"/>
      <w:sz w:val="20"/>
    </w:rPr>
  </w:style>
  <w:style w:type="paragraph" w:styleId="Heading1">
    <w:name w:val="heading 1"/>
    <w:aliases w:val="Título 1_HTA,CONT,Edgar 1,oscar1,N,Cent,N1,Cent1,N2,Cent2,N3,Cent3,N4,Cent4,N5,Cent5,N6,Cent6,N7,Cent7,N8,Cent8,N9,Cent9"/>
    <w:basedOn w:val="Normal"/>
    <w:next w:val="LFTBody"/>
    <w:link w:val="Heading1Char"/>
    <w:uiPriority w:val="9"/>
    <w:qFormat/>
    <w:rsid w:val="005A0F8E"/>
    <w:pPr>
      <w:keepNext/>
      <w:keepLines/>
      <w:numPr>
        <w:numId w:val="13"/>
      </w:numPr>
      <w:spacing w:after="360"/>
      <w:outlineLvl w:val="0"/>
    </w:pPr>
    <w:rPr>
      <w:rFonts w:cstheme="majorBidi"/>
      <w:bCs/>
      <w:color w:val="00539B" w:themeColor="text2"/>
      <w:sz w:val="44"/>
      <w:szCs w:val="28"/>
      <w:lang w:val="es-CO"/>
    </w:rPr>
  </w:style>
  <w:style w:type="paragraph" w:styleId="Heading2">
    <w:name w:val="heading 2"/>
    <w:aliases w:val="Heading 2 Char1 Char1,Heading 2 Char Char1 Char,Car Char Char Char1"/>
    <w:basedOn w:val="Heading1"/>
    <w:next w:val="LFTBody"/>
    <w:link w:val="Heading2Char"/>
    <w:autoRedefine/>
    <w:qFormat/>
    <w:rsid w:val="000B58EC"/>
    <w:pPr>
      <w:keepNext w:val="0"/>
      <w:keepLines w:val="0"/>
      <w:numPr>
        <w:ilvl w:val="1"/>
      </w:numPr>
      <w:spacing w:before="60" w:after="60" w:line="216" w:lineRule="auto"/>
      <w:outlineLvl w:val="1"/>
    </w:pPr>
    <w:rPr>
      <w:rFonts w:eastAsiaTheme="majorEastAsia"/>
      <w:sz w:val="36"/>
      <w:szCs w:val="26"/>
      <w:lang w:bidi="en-US"/>
    </w:rPr>
  </w:style>
  <w:style w:type="paragraph" w:styleId="Heading3">
    <w:name w:val="heading 3"/>
    <w:aliases w:val="Título 3- nivel 3"/>
    <w:basedOn w:val="Heading1"/>
    <w:next w:val="BodyText"/>
    <w:link w:val="Heading3Char"/>
    <w:qFormat/>
    <w:rsid w:val="00686C7F"/>
    <w:pPr>
      <w:keepNext w:val="0"/>
      <w:keepLines w:val="0"/>
      <w:numPr>
        <w:ilvl w:val="2"/>
      </w:numPr>
      <w:spacing w:before="60" w:after="60" w:line="216" w:lineRule="auto"/>
      <w:outlineLvl w:val="2"/>
    </w:pPr>
    <w:rPr>
      <w:rFonts w:eastAsiaTheme="majorEastAsia"/>
      <w:b/>
      <w:color w:val="0081C6" w:themeColor="background2"/>
      <w:sz w:val="28"/>
      <w:lang w:bidi="en-US"/>
    </w:rPr>
  </w:style>
  <w:style w:type="paragraph" w:styleId="Heading4">
    <w:name w:val="heading 4"/>
    <w:aliases w:val="Título 4-nivel 4"/>
    <w:basedOn w:val="Normal"/>
    <w:next w:val="LFTBody"/>
    <w:link w:val="Heading4Char"/>
    <w:uiPriority w:val="9"/>
    <w:qFormat/>
    <w:rsid w:val="00275B16"/>
    <w:pPr>
      <w:keepNext/>
      <w:keepLines/>
      <w:numPr>
        <w:ilvl w:val="3"/>
        <w:numId w:val="13"/>
      </w:numPr>
      <w:spacing w:after="60" w:line="216" w:lineRule="auto"/>
      <w:outlineLvl w:val="3"/>
    </w:pPr>
    <w:rPr>
      <w:rFonts w:eastAsiaTheme="majorEastAsia" w:cstheme="majorBidi"/>
      <w:b/>
      <w:bCs/>
      <w:iCs/>
      <w:color w:val="0D0D0D" w:themeColor="text1" w:themeTint="F2"/>
      <w:sz w:val="24"/>
    </w:rPr>
  </w:style>
  <w:style w:type="paragraph" w:styleId="Heading5">
    <w:name w:val="heading 5"/>
    <w:basedOn w:val="Normal"/>
    <w:next w:val="LFTBody"/>
    <w:link w:val="Heading5Char"/>
    <w:uiPriority w:val="9"/>
    <w:qFormat/>
    <w:rsid w:val="00F93402"/>
    <w:pPr>
      <w:numPr>
        <w:ilvl w:val="4"/>
        <w:numId w:val="13"/>
      </w:numPr>
      <w:spacing w:before="60" w:after="60"/>
      <w:outlineLvl w:val="4"/>
    </w:pPr>
    <w:rPr>
      <w:rFonts w:ascii="Cambria" w:eastAsia="Calibri" w:hAnsi="Cambria" w:cs="Times New Roman"/>
      <w:bCs/>
      <w:i/>
      <w:iCs/>
      <w:color w:val="000000" w:themeColor="text1"/>
    </w:rPr>
  </w:style>
  <w:style w:type="paragraph" w:styleId="Heading6">
    <w:name w:val="heading 6"/>
    <w:basedOn w:val="Normal"/>
    <w:next w:val="Normal"/>
    <w:link w:val="Heading6Char"/>
    <w:uiPriority w:val="9"/>
    <w:qFormat/>
    <w:rsid w:val="006D27DB"/>
    <w:pPr>
      <w:keepNext/>
      <w:keepLines/>
      <w:numPr>
        <w:ilvl w:val="5"/>
        <w:numId w:val="13"/>
      </w:numPr>
      <w:spacing w:before="200" w:after="0"/>
      <w:outlineLvl w:val="5"/>
    </w:pPr>
    <w:rPr>
      <w:rFonts w:eastAsiaTheme="majorEastAsia" w:cstheme="majorBidi"/>
      <w:i/>
      <w:iCs/>
      <w:color w:val="585D0F" w:themeColor="accent1" w:themeShade="7F"/>
    </w:rPr>
  </w:style>
  <w:style w:type="paragraph" w:styleId="Heading7">
    <w:name w:val="heading 7"/>
    <w:basedOn w:val="Normal"/>
    <w:next w:val="Normal"/>
    <w:link w:val="Heading7Char"/>
    <w:uiPriority w:val="9"/>
    <w:qFormat/>
    <w:rsid w:val="006D27DB"/>
    <w:pPr>
      <w:keepNext/>
      <w:keepLines/>
      <w:numPr>
        <w:ilvl w:val="6"/>
        <w:numId w:val="1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qFormat/>
    <w:rsid w:val="006D27DB"/>
    <w:pPr>
      <w:keepNext/>
      <w:keepLines/>
      <w:numPr>
        <w:ilvl w:val="7"/>
        <w:numId w:val="5"/>
      </w:numPr>
      <w:spacing w:before="200" w:after="0"/>
      <w:outlineLvl w:val="7"/>
    </w:pPr>
    <w:rPr>
      <w:rFonts w:eastAsiaTheme="majorEastAsia" w:cstheme="majorBidi"/>
      <w:color w:val="B2BB1E" w:themeColor="accent1"/>
      <w:szCs w:val="20"/>
    </w:rPr>
  </w:style>
  <w:style w:type="paragraph" w:styleId="Heading9">
    <w:name w:val="heading 9"/>
    <w:basedOn w:val="Normal"/>
    <w:next w:val="Normal"/>
    <w:link w:val="Heading9Char"/>
    <w:uiPriority w:val="99"/>
    <w:qFormat/>
    <w:rsid w:val="006D27DB"/>
    <w:pPr>
      <w:keepNext/>
      <w:keepLines/>
      <w:numPr>
        <w:ilvl w:val="8"/>
        <w:numId w:val="5"/>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_HTA Char,CONT Char,Edgar 1 Char,oscar1 Char,N Char,Cent Char,N1 Char,Cent1 Char,N2 Char,Cent2 Char,N3 Char,Cent3 Char,N4 Char,Cent4 Char,N5 Char,Cent5 Char,N6 Char,Cent6 Char,N7 Char,Cent7 Char,N8 Char,Cent8 Char,N9 Char"/>
    <w:basedOn w:val="DefaultParagraphFont"/>
    <w:link w:val="Heading1"/>
    <w:uiPriority w:val="9"/>
    <w:rsid w:val="005A0F8E"/>
    <w:rPr>
      <w:rFonts w:asciiTheme="majorHAnsi" w:hAnsiTheme="majorHAnsi" w:cstheme="majorBidi"/>
      <w:bCs/>
      <w:color w:val="00539B" w:themeColor="text2"/>
      <w:sz w:val="44"/>
      <w:szCs w:val="28"/>
      <w:lang w:val="es-CO"/>
    </w:rPr>
  </w:style>
  <w:style w:type="character" w:customStyle="1" w:styleId="Heading2Char">
    <w:name w:val="Heading 2 Char"/>
    <w:aliases w:val="Heading 2 Char1 Char1 Char,Heading 2 Char Char1 Char Char,Car Char Char Char1 Char"/>
    <w:basedOn w:val="DefaultParagraphFont"/>
    <w:link w:val="Heading2"/>
    <w:rsid w:val="000B58EC"/>
    <w:rPr>
      <w:rFonts w:asciiTheme="majorHAnsi" w:eastAsiaTheme="majorEastAsia" w:hAnsiTheme="majorHAnsi" w:cstheme="majorBidi"/>
      <w:bCs/>
      <w:color w:val="00539B" w:themeColor="text2"/>
      <w:sz w:val="36"/>
      <w:szCs w:val="26"/>
      <w:lang w:val="es-CO" w:bidi="en-US"/>
    </w:rPr>
  </w:style>
  <w:style w:type="character" w:customStyle="1" w:styleId="Heading3Char">
    <w:name w:val="Heading 3 Char"/>
    <w:aliases w:val="Título 3- nivel 3 Char"/>
    <w:basedOn w:val="DefaultParagraphFont"/>
    <w:link w:val="Heading3"/>
    <w:rsid w:val="00686C7F"/>
    <w:rPr>
      <w:rFonts w:asciiTheme="majorHAnsi" w:eastAsiaTheme="majorEastAsia" w:hAnsiTheme="majorHAnsi" w:cstheme="majorBidi"/>
      <w:b/>
      <w:bCs/>
      <w:color w:val="0081C6" w:themeColor="background2"/>
      <w:sz w:val="28"/>
      <w:szCs w:val="28"/>
      <w:lang w:val="es-CO" w:bidi="en-US"/>
    </w:rPr>
  </w:style>
  <w:style w:type="character" w:customStyle="1" w:styleId="Heading4Char">
    <w:name w:val="Heading 4 Char"/>
    <w:aliases w:val="Título 4-nivel 4 Char"/>
    <w:basedOn w:val="DefaultParagraphFont"/>
    <w:link w:val="Heading4"/>
    <w:uiPriority w:val="9"/>
    <w:rsid w:val="00275B16"/>
    <w:rPr>
      <w:rFonts w:asciiTheme="majorHAnsi" w:eastAsiaTheme="majorEastAsia" w:hAnsiTheme="majorHAnsi" w:cstheme="majorBidi"/>
      <w:b/>
      <w:bCs/>
      <w:iCs/>
      <w:color w:val="0D0D0D" w:themeColor="text1" w:themeTint="F2"/>
      <w:sz w:val="24"/>
    </w:rPr>
  </w:style>
  <w:style w:type="character" w:customStyle="1" w:styleId="Heading5Char">
    <w:name w:val="Heading 5 Char"/>
    <w:basedOn w:val="DefaultParagraphFont"/>
    <w:link w:val="Heading5"/>
    <w:uiPriority w:val="9"/>
    <w:rsid w:val="00F93402"/>
    <w:rPr>
      <w:rFonts w:ascii="Cambria" w:eastAsia="Calibri" w:hAnsi="Cambria" w:cs="Times New Roman"/>
      <w:bCs/>
      <w:i/>
      <w:iCs/>
      <w:color w:val="000000" w:themeColor="text1"/>
      <w:sz w:val="20"/>
    </w:rPr>
  </w:style>
  <w:style w:type="character" w:customStyle="1" w:styleId="Heading6Char">
    <w:name w:val="Heading 6 Char"/>
    <w:basedOn w:val="DefaultParagraphFont"/>
    <w:link w:val="Heading6"/>
    <w:uiPriority w:val="9"/>
    <w:rsid w:val="00D961FE"/>
    <w:rPr>
      <w:rFonts w:asciiTheme="majorHAnsi" w:eastAsiaTheme="majorEastAsia" w:hAnsiTheme="majorHAnsi" w:cstheme="majorBidi"/>
      <w:i/>
      <w:iCs/>
      <w:color w:val="585D0F" w:themeColor="accent1" w:themeShade="7F"/>
      <w:sz w:val="20"/>
    </w:rPr>
  </w:style>
  <w:style w:type="character" w:customStyle="1" w:styleId="Heading7Char">
    <w:name w:val="Heading 7 Char"/>
    <w:basedOn w:val="DefaultParagraphFont"/>
    <w:link w:val="Heading7"/>
    <w:uiPriority w:val="9"/>
    <w:rsid w:val="00D961F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rsid w:val="00D961FE"/>
    <w:rPr>
      <w:rFonts w:asciiTheme="majorHAnsi" w:eastAsiaTheme="majorEastAsia" w:hAnsiTheme="majorHAnsi" w:cstheme="majorBidi"/>
      <w:color w:val="B2BB1E" w:themeColor="accent1"/>
      <w:sz w:val="20"/>
      <w:szCs w:val="20"/>
    </w:rPr>
  </w:style>
  <w:style w:type="character" w:customStyle="1" w:styleId="Heading9Char">
    <w:name w:val="Heading 9 Char"/>
    <w:basedOn w:val="DefaultParagraphFont"/>
    <w:link w:val="Heading9"/>
    <w:uiPriority w:val="99"/>
    <w:rsid w:val="00D961FE"/>
    <w:rPr>
      <w:rFonts w:asciiTheme="majorHAnsi" w:eastAsiaTheme="majorEastAsia" w:hAnsiTheme="majorHAnsi" w:cstheme="majorBidi"/>
      <w:i/>
      <w:iCs/>
      <w:color w:val="404040" w:themeColor="text1" w:themeTint="BF"/>
      <w:sz w:val="20"/>
      <w:szCs w:val="20"/>
    </w:rPr>
  </w:style>
  <w:style w:type="paragraph" w:customStyle="1" w:styleId="LFTHeading5">
    <w:name w:val="LFT Heading 5"/>
    <w:basedOn w:val="Heading5"/>
    <w:next w:val="LFTBody"/>
    <w:qFormat/>
    <w:rsid w:val="006871EB"/>
    <w:pPr>
      <w:keepNext/>
      <w:spacing w:line="216" w:lineRule="auto"/>
    </w:pPr>
    <w:rPr>
      <w:sz w:val="24"/>
    </w:rPr>
  </w:style>
  <w:style w:type="paragraph" w:customStyle="1" w:styleId="LFTBody">
    <w:name w:val="LFT Body"/>
    <w:basedOn w:val="Normal"/>
    <w:autoRedefine/>
    <w:uiPriority w:val="1"/>
    <w:qFormat/>
    <w:rsid w:val="000B58EC"/>
    <w:pPr>
      <w:spacing w:before="120"/>
      <w:jc w:val="both"/>
    </w:pPr>
    <w:rPr>
      <w:rFonts w:asciiTheme="minorHAnsi" w:eastAsiaTheme="minorHAnsi" w:hAnsiTheme="minorHAnsi"/>
      <w:sz w:val="21"/>
      <w:lang w:val="es-CO" w:bidi="en-US"/>
    </w:rPr>
  </w:style>
  <w:style w:type="paragraph" w:styleId="TOCHeading">
    <w:name w:val="TOC Heading"/>
    <w:basedOn w:val="Heading1"/>
    <w:next w:val="Normal"/>
    <w:uiPriority w:val="39"/>
    <w:unhideWhenUsed/>
    <w:qFormat/>
    <w:rsid w:val="00876A4E"/>
    <w:pPr>
      <w:outlineLvl w:val="9"/>
    </w:pPr>
  </w:style>
  <w:style w:type="paragraph" w:customStyle="1" w:styleId="LFTSidebarTitle">
    <w:name w:val="LFT Sidebar Title"/>
    <w:basedOn w:val="Normal"/>
    <w:qFormat/>
    <w:rsid w:val="009F271C"/>
    <w:pPr>
      <w:suppressAutoHyphens/>
      <w:spacing w:after="100" w:line="216" w:lineRule="auto"/>
    </w:pPr>
    <w:rPr>
      <w:rFonts w:eastAsia="Calibri" w:cs="Times New Roman"/>
      <w:b/>
      <w:bCs/>
      <w:kern w:val="19"/>
    </w:rPr>
  </w:style>
  <w:style w:type="paragraph" w:customStyle="1" w:styleId="LFTSidebarText">
    <w:name w:val="LFT Sidebar Text"/>
    <w:basedOn w:val="Normal"/>
    <w:qFormat/>
    <w:rsid w:val="00B22D6F"/>
    <w:pPr>
      <w:spacing w:after="100" w:line="216" w:lineRule="auto"/>
    </w:pPr>
    <w:rPr>
      <w:rFonts w:eastAsia="Calibri" w:cs="Times New Roman"/>
      <w:bCs/>
      <w:color w:val="000000" w:themeColor="text1"/>
    </w:rPr>
  </w:style>
  <w:style w:type="paragraph" w:customStyle="1" w:styleId="LFTBullet1">
    <w:name w:val="LFT Bullet 1"/>
    <w:basedOn w:val="LFTBody"/>
    <w:autoRedefine/>
    <w:uiPriority w:val="1"/>
    <w:qFormat/>
    <w:rsid w:val="000B58EC"/>
    <w:pPr>
      <w:numPr>
        <w:numId w:val="7"/>
      </w:numPr>
      <w:ind w:left="284" w:hanging="284"/>
    </w:pPr>
  </w:style>
  <w:style w:type="paragraph" w:customStyle="1" w:styleId="LFTBullet2">
    <w:name w:val="LFT Bullet 2"/>
    <w:basedOn w:val="LFTBullet1"/>
    <w:uiPriority w:val="1"/>
    <w:rsid w:val="006010A5"/>
    <w:pPr>
      <w:numPr>
        <w:numId w:val="8"/>
      </w:numPr>
    </w:pPr>
  </w:style>
  <w:style w:type="paragraph" w:customStyle="1" w:styleId="LFTRunningHeaderLeft">
    <w:name w:val="LFT Running Header Left"/>
    <w:basedOn w:val="LFTRunningheaderRight"/>
    <w:qFormat/>
    <w:rsid w:val="00031D1E"/>
    <w:pPr>
      <w:spacing w:line="216" w:lineRule="auto"/>
      <w:jc w:val="left"/>
    </w:pPr>
    <w:rPr>
      <w:rFonts w:asciiTheme="minorHAnsi" w:hAnsiTheme="minorHAnsi"/>
      <w:sz w:val="22"/>
    </w:rPr>
  </w:style>
  <w:style w:type="paragraph" w:customStyle="1" w:styleId="LFTRunningheaderRight">
    <w:name w:val="LFT Running header Right"/>
    <w:basedOn w:val="Normal"/>
    <w:uiPriority w:val="1"/>
    <w:qFormat/>
    <w:rsid w:val="00D961FE"/>
    <w:pPr>
      <w:tabs>
        <w:tab w:val="center" w:pos="4680"/>
        <w:tab w:val="right" w:pos="9360"/>
      </w:tabs>
      <w:spacing w:after="0" w:line="240" w:lineRule="auto"/>
      <w:jc w:val="right"/>
    </w:pPr>
    <w:rPr>
      <w:color w:val="0081C6" w:themeColor="background2"/>
      <w:sz w:val="18"/>
    </w:rPr>
  </w:style>
  <w:style w:type="paragraph" w:customStyle="1" w:styleId="LFTHeading4">
    <w:name w:val="LFT Heading 4"/>
    <w:basedOn w:val="Heading4"/>
    <w:next w:val="LFTBody"/>
    <w:qFormat/>
    <w:rsid w:val="00AD19DF"/>
    <w:pPr>
      <w:keepLines w:val="0"/>
      <w:numPr>
        <w:numId w:val="3"/>
      </w:numPr>
    </w:pPr>
    <w:rPr>
      <w:rFonts w:asciiTheme="minorHAnsi" w:eastAsiaTheme="minorHAnsi" w:hAnsiTheme="minorHAnsi"/>
      <w:color w:val="0081C6" w:themeColor="background2"/>
      <w:lang w:val="es-US"/>
    </w:rPr>
  </w:style>
  <w:style w:type="paragraph" w:customStyle="1" w:styleId="LFTSmallpullquote">
    <w:name w:val="LFT Small pull quote"/>
    <w:basedOn w:val="Normal"/>
    <w:qFormat/>
    <w:rsid w:val="006D27DB"/>
    <w:pPr>
      <w:pBdr>
        <w:top w:val="single" w:sz="8" w:space="1" w:color="0081C6"/>
        <w:bottom w:val="single" w:sz="8" w:space="1" w:color="0081C6"/>
      </w:pBdr>
      <w:spacing w:after="0" w:line="300" w:lineRule="exact"/>
    </w:pPr>
    <w:rPr>
      <w:rFonts w:eastAsia="Calibri" w:cs="Times New Roman"/>
      <w:color w:val="00539B" w:themeColor="text2"/>
    </w:rPr>
  </w:style>
  <w:style w:type="paragraph" w:customStyle="1" w:styleId="LFTLargepullquote">
    <w:name w:val="LFT Large pull quote"/>
    <w:basedOn w:val="LFTSmallpullquote"/>
    <w:uiPriority w:val="1"/>
    <w:rsid w:val="00D961FE"/>
    <w:pPr>
      <w:framePr w:wrap="notBeside" w:vAnchor="text" w:hAnchor="text" w:y="1"/>
      <w:pBdr>
        <w:top w:val="none" w:sz="0" w:space="0" w:color="auto"/>
        <w:bottom w:val="none" w:sz="0" w:space="0" w:color="auto"/>
      </w:pBdr>
      <w:spacing w:line="288" w:lineRule="auto"/>
    </w:pPr>
    <w:rPr>
      <w:rFonts w:ascii="Pristina" w:hAnsi="Pristina"/>
      <w:color w:val="0081C6" w:themeColor="background2"/>
      <w:sz w:val="36"/>
    </w:rPr>
  </w:style>
  <w:style w:type="paragraph" w:customStyle="1" w:styleId="LFTHeading3">
    <w:name w:val="LFT Heading 3"/>
    <w:basedOn w:val="Heading3"/>
    <w:next w:val="LFTBody"/>
    <w:qFormat/>
    <w:rsid w:val="006B58B3"/>
  </w:style>
  <w:style w:type="paragraph" w:customStyle="1" w:styleId="LFTSidebarbullet">
    <w:name w:val="LFT Sidebar bullet"/>
    <w:qFormat/>
    <w:rsid w:val="009F271C"/>
    <w:pPr>
      <w:framePr w:wrap="around" w:vAnchor="text" w:hAnchor="text" w:y="1"/>
      <w:spacing w:after="100" w:line="216" w:lineRule="auto"/>
    </w:pPr>
    <w:rPr>
      <w:rFonts w:asciiTheme="majorHAnsi" w:eastAsia="Calibri" w:hAnsiTheme="majorHAnsi" w:cs="Times New Roman"/>
      <w:bCs/>
      <w:color w:val="000000" w:themeColor="text1"/>
      <w:sz w:val="20"/>
    </w:rPr>
  </w:style>
  <w:style w:type="paragraph" w:customStyle="1" w:styleId="LFTHeading2">
    <w:name w:val="LFT Heading 2"/>
    <w:basedOn w:val="Heading2"/>
    <w:next w:val="LFTBody"/>
    <w:rsid w:val="00FD01A5"/>
    <w:rPr>
      <w:rFonts w:eastAsia="Times New Roman"/>
      <w:b/>
    </w:rPr>
  </w:style>
  <w:style w:type="paragraph" w:styleId="BalloonText">
    <w:name w:val="Balloon Text"/>
    <w:basedOn w:val="Normal"/>
    <w:link w:val="BalloonTextChar"/>
    <w:uiPriority w:val="99"/>
    <w:semiHidden/>
    <w:unhideWhenUsed/>
    <w:rsid w:val="00617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7C0"/>
    <w:rPr>
      <w:rFonts w:ascii="Tahoma" w:hAnsi="Tahoma" w:cs="Tahoma"/>
      <w:sz w:val="16"/>
      <w:szCs w:val="16"/>
    </w:rPr>
  </w:style>
  <w:style w:type="table" w:styleId="TableGrid">
    <w:name w:val="Table Grid"/>
    <w:basedOn w:val="TableNormal"/>
    <w:uiPriority w:val="59"/>
    <w:rsid w:val="002F0FF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475CD3"/>
    <w:pPr>
      <w:spacing w:after="0" w:line="240" w:lineRule="auto"/>
      <w:jc w:val="center"/>
    </w:pPr>
    <w:rPr>
      <w:bCs/>
      <w:sz w:val="18"/>
    </w:rPr>
  </w:style>
  <w:style w:type="paragraph" w:customStyle="1" w:styleId="LFTTableTitle">
    <w:name w:val="LFT Table Title"/>
    <w:basedOn w:val="Normal"/>
    <w:qFormat/>
    <w:rsid w:val="00072844"/>
    <w:pPr>
      <w:spacing w:after="60" w:line="216" w:lineRule="auto"/>
    </w:pPr>
    <w:rPr>
      <w:b/>
      <w:bCs/>
      <w:sz w:val="21"/>
    </w:rPr>
  </w:style>
  <w:style w:type="paragraph" w:customStyle="1" w:styleId="LFTFooterCustomText">
    <w:name w:val="LFT Footer Custom Text"/>
    <w:basedOn w:val="Normal"/>
    <w:qFormat/>
    <w:rsid w:val="004708C5"/>
    <w:pPr>
      <w:tabs>
        <w:tab w:val="center" w:pos="4680"/>
        <w:tab w:val="right" w:pos="9360"/>
      </w:tabs>
      <w:spacing w:after="0" w:line="240" w:lineRule="auto"/>
    </w:pPr>
    <w:rPr>
      <w:color w:val="000000" w:themeColor="text1"/>
      <w:sz w:val="16"/>
    </w:rPr>
  </w:style>
  <w:style w:type="paragraph" w:customStyle="1" w:styleId="LFTtablebullet">
    <w:name w:val="LFT table bullet"/>
    <w:basedOn w:val="LFTTabletext"/>
    <w:qFormat/>
    <w:rsid w:val="00B22D6F"/>
    <w:pPr>
      <w:numPr>
        <w:numId w:val="1"/>
      </w:numPr>
      <w:ind w:left="288" w:hanging="144"/>
    </w:pPr>
  </w:style>
  <w:style w:type="paragraph" w:customStyle="1" w:styleId="LFTTableheader2">
    <w:name w:val="LFT Table header 2"/>
    <w:basedOn w:val="LFTTabletext"/>
    <w:qFormat/>
    <w:rsid w:val="001E6BCA"/>
    <w:rPr>
      <w:b/>
      <w:lang w:val="es-CO"/>
    </w:rPr>
  </w:style>
  <w:style w:type="paragraph" w:styleId="Header">
    <w:name w:val="header"/>
    <w:basedOn w:val="Normal"/>
    <w:link w:val="HeaderChar"/>
    <w:unhideWhenUsed/>
    <w:rsid w:val="00A3722B"/>
    <w:pPr>
      <w:tabs>
        <w:tab w:val="center" w:pos="4680"/>
        <w:tab w:val="right" w:pos="9360"/>
      </w:tabs>
      <w:spacing w:after="0" w:line="240" w:lineRule="auto"/>
    </w:pPr>
  </w:style>
  <w:style w:type="character" w:customStyle="1" w:styleId="HeaderChar">
    <w:name w:val="Header Char"/>
    <w:basedOn w:val="DefaultParagraphFont"/>
    <w:link w:val="Header"/>
    <w:rsid w:val="00A3722B"/>
    <w:rPr>
      <w:sz w:val="20"/>
    </w:rPr>
  </w:style>
  <w:style w:type="paragraph" w:customStyle="1" w:styleId="LFTPageNumber">
    <w:name w:val="LFT Page Number"/>
    <w:basedOn w:val="Normal"/>
    <w:qFormat/>
    <w:rsid w:val="00736F4A"/>
    <w:pPr>
      <w:tabs>
        <w:tab w:val="center" w:pos="4680"/>
        <w:tab w:val="right" w:pos="8280"/>
      </w:tabs>
      <w:spacing w:after="0" w:line="240" w:lineRule="auto"/>
      <w:jc w:val="right"/>
    </w:pPr>
    <w:rPr>
      <w:color w:val="000000" w:themeColor="text1"/>
      <w:sz w:val="18"/>
    </w:rPr>
  </w:style>
  <w:style w:type="paragraph" w:customStyle="1" w:styleId="LFTNumberedList">
    <w:name w:val="LFT Numbered List"/>
    <w:basedOn w:val="LFTBullet1"/>
    <w:qFormat/>
    <w:rsid w:val="00F850DA"/>
    <w:pPr>
      <w:numPr>
        <w:numId w:val="2"/>
      </w:numPr>
    </w:pPr>
  </w:style>
  <w:style w:type="paragraph" w:customStyle="1" w:styleId="LFTHeading1">
    <w:name w:val="LFT Heading 1"/>
    <w:basedOn w:val="Heading1"/>
    <w:next w:val="LFTBody"/>
    <w:autoRedefine/>
    <w:qFormat/>
    <w:rsid w:val="000A18BC"/>
    <w:pPr>
      <w:keepLines w:val="0"/>
    </w:pPr>
    <w:rPr>
      <w:lang w:val="es-ES"/>
    </w:rPr>
  </w:style>
  <w:style w:type="paragraph" w:customStyle="1" w:styleId="LFTFootnote">
    <w:name w:val="LFT Footnote"/>
    <w:basedOn w:val="LFTBody"/>
    <w:rsid w:val="00BD23FC"/>
    <w:pPr>
      <w:suppressAutoHyphens/>
      <w:spacing w:after="100" w:line="216" w:lineRule="auto"/>
    </w:pPr>
    <w:rPr>
      <w:rFonts w:eastAsia="Calibri" w:cs="Times New Roman"/>
      <w:kern w:val="19"/>
      <w:sz w:val="17"/>
      <w:szCs w:val="17"/>
    </w:rPr>
  </w:style>
  <w:style w:type="character" w:styleId="PageNumber">
    <w:name w:val="page number"/>
    <w:basedOn w:val="DefaultParagraphFont"/>
    <w:semiHidden/>
    <w:rsid w:val="00F57883"/>
  </w:style>
  <w:style w:type="paragraph" w:customStyle="1" w:styleId="LFTDOCCODE">
    <w:name w:val="LFT  DOC CODE"/>
    <w:basedOn w:val="Normal"/>
    <w:rsid w:val="00D961FE"/>
    <w:pPr>
      <w:tabs>
        <w:tab w:val="center" w:pos="4320"/>
        <w:tab w:val="right" w:pos="8640"/>
      </w:tabs>
      <w:spacing w:after="0" w:line="120" w:lineRule="exact"/>
      <w:ind w:hanging="2880"/>
    </w:pPr>
    <w:rPr>
      <w:rFonts w:ascii="Calibri" w:eastAsia="Times New Roman" w:hAnsi="Calibri" w:cs="Times New Roman"/>
      <w:sz w:val="10"/>
      <w:szCs w:val="20"/>
    </w:rPr>
  </w:style>
  <w:style w:type="paragraph" w:styleId="FootnoteText">
    <w:name w:val="footnote text"/>
    <w:basedOn w:val="Normal"/>
    <w:link w:val="FootnoteTextChar"/>
    <w:uiPriority w:val="99"/>
    <w:unhideWhenUsed/>
    <w:rsid w:val="00BD23FC"/>
    <w:pPr>
      <w:spacing w:after="0" w:line="240" w:lineRule="auto"/>
    </w:pPr>
    <w:rPr>
      <w:szCs w:val="20"/>
    </w:rPr>
  </w:style>
  <w:style w:type="character" w:customStyle="1" w:styleId="FootnoteTextChar">
    <w:name w:val="Footnote Text Char"/>
    <w:basedOn w:val="DefaultParagraphFont"/>
    <w:link w:val="FootnoteText"/>
    <w:uiPriority w:val="99"/>
    <w:rsid w:val="00BD23FC"/>
    <w:rPr>
      <w:sz w:val="20"/>
      <w:szCs w:val="20"/>
    </w:rPr>
  </w:style>
  <w:style w:type="character" w:styleId="FootnoteReference">
    <w:name w:val="footnote reference"/>
    <w:basedOn w:val="DefaultParagraphFont"/>
    <w:uiPriority w:val="99"/>
    <w:unhideWhenUsed/>
    <w:rsid w:val="00BD23FC"/>
    <w:rPr>
      <w:vertAlign w:val="superscript"/>
    </w:rPr>
  </w:style>
  <w:style w:type="paragraph" w:customStyle="1" w:styleId="LFTFigureStyle">
    <w:name w:val="LFT Figure Style"/>
    <w:basedOn w:val="Normal"/>
    <w:link w:val="LFTFigureStyleChar"/>
    <w:qFormat/>
    <w:rsid w:val="00CA40E2"/>
    <w:pPr>
      <w:spacing w:after="0" w:line="216" w:lineRule="auto"/>
      <w:jc w:val="right"/>
    </w:pPr>
    <w:rPr>
      <w:b/>
      <w:sz w:val="21"/>
      <w:szCs w:val="21"/>
    </w:rPr>
  </w:style>
  <w:style w:type="character" w:customStyle="1" w:styleId="LFTFigureStyleChar">
    <w:name w:val="LFT Figure Style Char"/>
    <w:basedOn w:val="DefaultParagraphFont"/>
    <w:link w:val="LFTFigureStyle"/>
    <w:rsid w:val="00CA40E2"/>
    <w:rPr>
      <w:rFonts w:asciiTheme="majorHAnsi" w:hAnsiTheme="majorHAnsi"/>
      <w:b/>
      <w:sz w:val="21"/>
      <w:szCs w:val="21"/>
    </w:rPr>
  </w:style>
  <w:style w:type="paragraph" w:styleId="TOC2">
    <w:name w:val="toc 2"/>
    <w:basedOn w:val="Normal"/>
    <w:next w:val="Normal"/>
    <w:autoRedefine/>
    <w:uiPriority w:val="39"/>
    <w:qFormat/>
    <w:rsid w:val="00033DBD"/>
    <w:pPr>
      <w:spacing w:after="0"/>
      <w:ind w:left="200"/>
    </w:pPr>
    <w:rPr>
      <w:rFonts w:asciiTheme="minorHAnsi" w:hAnsiTheme="minorHAnsi"/>
      <w:smallCaps/>
      <w:szCs w:val="20"/>
    </w:rPr>
  </w:style>
  <w:style w:type="paragraph" w:styleId="TOC1">
    <w:name w:val="toc 1"/>
    <w:aliases w:val="1.1 TOC 1"/>
    <w:basedOn w:val="Normal"/>
    <w:next w:val="Normal"/>
    <w:autoRedefine/>
    <w:uiPriority w:val="39"/>
    <w:qFormat/>
    <w:rsid w:val="001721C3"/>
    <w:pPr>
      <w:tabs>
        <w:tab w:val="right" w:leader="hyphen" w:pos="9163"/>
      </w:tabs>
      <w:spacing w:before="120" w:after="120"/>
    </w:pPr>
    <w:rPr>
      <w:rFonts w:asciiTheme="minorHAnsi" w:hAnsiTheme="minorHAnsi"/>
      <w:b/>
      <w:bCs/>
      <w:caps/>
      <w:noProof/>
      <w:color w:val="006094" w:themeColor="background2" w:themeShade="BF"/>
      <w:szCs w:val="20"/>
    </w:rPr>
  </w:style>
  <w:style w:type="paragraph" w:styleId="TOC3">
    <w:name w:val="toc 3"/>
    <w:basedOn w:val="Normal"/>
    <w:next w:val="Normal"/>
    <w:autoRedefine/>
    <w:uiPriority w:val="39"/>
    <w:qFormat/>
    <w:rsid w:val="00033DBD"/>
    <w:pPr>
      <w:spacing w:after="0"/>
      <w:ind w:left="400"/>
    </w:pPr>
    <w:rPr>
      <w:rFonts w:asciiTheme="minorHAnsi" w:hAnsiTheme="minorHAnsi"/>
      <w:i/>
      <w:iCs/>
      <w:szCs w:val="20"/>
    </w:rPr>
  </w:style>
  <w:style w:type="paragraph" w:styleId="TOC4">
    <w:name w:val="toc 4"/>
    <w:basedOn w:val="Normal"/>
    <w:next w:val="Normal"/>
    <w:autoRedefine/>
    <w:uiPriority w:val="39"/>
    <w:rsid w:val="00033DBD"/>
    <w:pPr>
      <w:spacing w:after="0"/>
      <w:ind w:left="600"/>
    </w:pPr>
    <w:rPr>
      <w:rFonts w:asciiTheme="minorHAnsi" w:hAnsiTheme="minorHAnsi"/>
      <w:sz w:val="18"/>
      <w:szCs w:val="18"/>
    </w:rPr>
  </w:style>
  <w:style w:type="paragraph" w:styleId="TOAHeading">
    <w:name w:val="toa heading"/>
    <w:basedOn w:val="Normal"/>
    <w:next w:val="Normal"/>
    <w:uiPriority w:val="99"/>
    <w:semiHidden/>
    <w:unhideWhenUsed/>
    <w:rsid w:val="009D7DEA"/>
    <w:pPr>
      <w:spacing w:before="120"/>
    </w:pPr>
    <w:rPr>
      <w:rFonts w:eastAsiaTheme="majorEastAsia" w:cstheme="majorBidi"/>
      <w:b/>
      <w:bCs/>
      <w:sz w:val="24"/>
      <w:szCs w:val="24"/>
    </w:rPr>
  </w:style>
  <w:style w:type="paragraph" w:styleId="TOC5">
    <w:name w:val="toc 5"/>
    <w:basedOn w:val="Normal"/>
    <w:next w:val="Normal"/>
    <w:autoRedefine/>
    <w:uiPriority w:val="39"/>
    <w:rsid w:val="00033DBD"/>
    <w:pPr>
      <w:spacing w:after="0"/>
      <w:ind w:left="800"/>
    </w:pPr>
    <w:rPr>
      <w:rFonts w:asciiTheme="minorHAnsi" w:hAnsiTheme="minorHAnsi"/>
      <w:sz w:val="18"/>
      <w:szCs w:val="18"/>
    </w:rPr>
  </w:style>
  <w:style w:type="paragraph" w:styleId="TOC6">
    <w:name w:val="toc 6"/>
    <w:basedOn w:val="Normal"/>
    <w:next w:val="Normal"/>
    <w:autoRedefine/>
    <w:uiPriority w:val="39"/>
    <w:rsid w:val="009D7DEA"/>
    <w:pPr>
      <w:spacing w:after="0"/>
      <w:ind w:left="1000"/>
    </w:pPr>
    <w:rPr>
      <w:rFonts w:asciiTheme="minorHAnsi" w:hAnsiTheme="minorHAnsi"/>
      <w:sz w:val="18"/>
      <w:szCs w:val="18"/>
    </w:rPr>
  </w:style>
  <w:style w:type="paragraph" w:styleId="TOC7">
    <w:name w:val="toc 7"/>
    <w:basedOn w:val="Normal"/>
    <w:next w:val="Normal"/>
    <w:autoRedefine/>
    <w:uiPriority w:val="39"/>
    <w:rsid w:val="009D7DEA"/>
    <w:pPr>
      <w:spacing w:after="0"/>
      <w:ind w:left="1200"/>
    </w:pPr>
    <w:rPr>
      <w:rFonts w:asciiTheme="minorHAnsi" w:hAnsiTheme="minorHAnsi"/>
      <w:sz w:val="18"/>
      <w:szCs w:val="18"/>
    </w:rPr>
  </w:style>
  <w:style w:type="paragraph" w:styleId="TOC8">
    <w:name w:val="toc 8"/>
    <w:basedOn w:val="Normal"/>
    <w:next w:val="Normal"/>
    <w:autoRedefine/>
    <w:uiPriority w:val="39"/>
    <w:rsid w:val="009D7DEA"/>
    <w:pPr>
      <w:spacing w:after="0"/>
      <w:ind w:left="1400"/>
    </w:pPr>
    <w:rPr>
      <w:rFonts w:asciiTheme="minorHAnsi" w:hAnsiTheme="minorHAnsi"/>
      <w:sz w:val="18"/>
      <w:szCs w:val="18"/>
    </w:rPr>
  </w:style>
  <w:style w:type="paragraph" w:styleId="TOC9">
    <w:name w:val="toc 9"/>
    <w:basedOn w:val="Normal"/>
    <w:next w:val="Normal"/>
    <w:autoRedefine/>
    <w:uiPriority w:val="39"/>
    <w:rsid w:val="003A3AE6"/>
    <w:pPr>
      <w:spacing w:after="0"/>
      <w:ind w:left="1600"/>
    </w:pPr>
    <w:rPr>
      <w:rFonts w:asciiTheme="minorHAnsi" w:hAnsiTheme="minorHAnsi"/>
      <w:sz w:val="18"/>
      <w:szCs w:val="18"/>
    </w:rPr>
  </w:style>
  <w:style w:type="paragraph" w:customStyle="1" w:styleId="LFTTOCHead1">
    <w:name w:val="LFT TOC/Head 1"/>
    <w:basedOn w:val="Normal"/>
    <w:rsid w:val="00EC0776"/>
    <w:pPr>
      <w:keepNext/>
      <w:spacing w:after="480" w:line="460" w:lineRule="exact"/>
    </w:pPr>
    <w:rPr>
      <w:rFonts w:eastAsia="Times New Roman" w:cs="Times New Roman"/>
      <w:color w:val="00539B" w:themeColor="text2"/>
      <w:sz w:val="36"/>
      <w:szCs w:val="20"/>
    </w:rPr>
  </w:style>
  <w:style w:type="paragraph" w:styleId="DocumentMap">
    <w:name w:val="Document Map"/>
    <w:basedOn w:val="Normal"/>
    <w:link w:val="DocumentMapChar"/>
    <w:semiHidden/>
    <w:rsid w:val="00072844"/>
    <w:pPr>
      <w:shd w:val="clear" w:color="auto" w:fill="000080"/>
      <w:spacing w:after="0" w:line="240" w:lineRule="auto"/>
    </w:pPr>
    <w:rPr>
      <w:rFonts w:ascii="Tahoma" w:eastAsia="Times" w:hAnsi="Tahoma" w:cs="Tahoma"/>
      <w:szCs w:val="20"/>
    </w:rPr>
  </w:style>
  <w:style w:type="character" w:customStyle="1" w:styleId="DocumentMapChar">
    <w:name w:val="Document Map Char"/>
    <w:basedOn w:val="DefaultParagraphFont"/>
    <w:link w:val="DocumentMap"/>
    <w:semiHidden/>
    <w:rsid w:val="00072844"/>
    <w:rPr>
      <w:rFonts w:ascii="Tahoma" w:eastAsia="Times" w:hAnsi="Tahoma" w:cs="Tahoma"/>
      <w:sz w:val="20"/>
      <w:szCs w:val="20"/>
      <w:shd w:val="clear" w:color="auto" w:fill="000080"/>
      <w:lang w:bidi="ar-SA"/>
    </w:rPr>
  </w:style>
  <w:style w:type="paragraph" w:customStyle="1" w:styleId="LFTTOC1">
    <w:name w:val="LFT TOC 1"/>
    <w:basedOn w:val="TOC1"/>
    <w:qFormat/>
    <w:rsid w:val="00D961FE"/>
  </w:style>
  <w:style w:type="paragraph" w:customStyle="1" w:styleId="LFTTOC2">
    <w:name w:val="LFT TOC 2"/>
    <w:basedOn w:val="TOC2"/>
    <w:qFormat/>
    <w:rsid w:val="00D961FE"/>
  </w:style>
  <w:style w:type="paragraph" w:customStyle="1" w:styleId="LFTTOC3">
    <w:name w:val="LFT TOC 3"/>
    <w:basedOn w:val="TOC3"/>
    <w:qFormat/>
    <w:rsid w:val="00D961FE"/>
    <w:rPr>
      <w:noProof/>
    </w:rPr>
  </w:style>
  <w:style w:type="paragraph" w:customStyle="1" w:styleId="LFTTOC4">
    <w:name w:val="LFT TOC 4"/>
    <w:basedOn w:val="TOC4"/>
    <w:qFormat/>
    <w:rsid w:val="00D961FE"/>
  </w:style>
  <w:style w:type="paragraph" w:customStyle="1" w:styleId="LFTFooterText">
    <w:name w:val="LFT Footer Text"/>
    <w:basedOn w:val="LFTPageNumber"/>
    <w:qFormat/>
    <w:rsid w:val="00D961FE"/>
  </w:style>
  <w:style w:type="paragraph" w:styleId="ListParagraph">
    <w:name w:val="List Paragraph"/>
    <w:basedOn w:val="Normal"/>
    <w:uiPriority w:val="34"/>
    <w:qFormat/>
    <w:rsid w:val="00520434"/>
    <w:pPr>
      <w:ind w:left="720"/>
      <w:contextualSpacing/>
    </w:pPr>
  </w:style>
  <w:style w:type="paragraph" w:styleId="Caption">
    <w:name w:val="caption"/>
    <w:aliases w:val="Tabla,Figura,Figura Car,Figura Car Car,Tabla1,Tabla2,Título tabla/gráfica,T...,Título tabla/gráfica1,Título tabla/gráfica2,Título tabla/gráfica3,Título tabla/gráfica4,Título tabla/gráfica5,Título tabla/gráfica6,Título tabla/gráfica7,T,Títulos"/>
    <w:basedOn w:val="Normal"/>
    <w:next w:val="Normal"/>
    <w:link w:val="CaptionChar"/>
    <w:uiPriority w:val="35"/>
    <w:unhideWhenUsed/>
    <w:qFormat/>
    <w:rsid w:val="00275B16"/>
    <w:pPr>
      <w:keepNext/>
      <w:keepLines/>
      <w:spacing w:before="240" w:line="240" w:lineRule="auto"/>
    </w:pPr>
    <w:rPr>
      <w:rFonts w:ascii="Cambria" w:eastAsiaTheme="minorHAnsi" w:hAnsi="Cambria"/>
      <w:b/>
      <w:bCs/>
      <w:sz w:val="18"/>
      <w:szCs w:val="18"/>
      <w:lang w:val="es-DO" w:bidi="en-US"/>
    </w:rPr>
  </w:style>
  <w:style w:type="paragraph" w:customStyle="1" w:styleId="Heading">
    <w:name w:val="Heading"/>
    <w:basedOn w:val="Heading1"/>
    <w:qFormat/>
    <w:rsid w:val="00B91AAF"/>
  </w:style>
  <w:style w:type="paragraph" w:styleId="BodyText">
    <w:name w:val="Body Text"/>
    <w:basedOn w:val="Normal"/>
    <w:link w:val="BodyTextChar"/>
    <w:uiPriority w:val="99"/>
    <w:unhideWhenUsed/>
    <w:rsid w:val="00155E6C"/>
    <w:pPr>
      <w:spacing w:after="120"/>
      <w:jc w:val="both"/>
    </w:pPr>
    <w:rPr>
      <w:rFonts w:ascii="Cambria" w:hAnsi="Cambria"/>
      <w:sz w:val="22"/>
      <w:lang w:val="es-CO"/>
    </w:rPr>
  </w:style>
  <w:style w:type="character" w:customStyle="1" w:styleId="BodyTextChar">
    <w:name w:val="Body Text Char"/>
    <w:basedOn w:val="DefaultParagraphFont"/>
    <w:link w:val="BodyText"/>
    <w:uiPriority w:val="99"/>
    <w:rsid w:val="00155E6C"/>
    <w:rPr>
      <w:rFonts w:ascii="Cambria" w:hAnsi="Cambria"/>
      <w:lang w:val="es-CO"/>
    </w:rPr>
  </w:style>
  <w:style w:type="paragraph" w:customStyle="1" w:styleId="AppendixTitle">
    <w:name w:val="Appendix Title"/>
    <w:basedOn w:val="Normal"/>
    <w:qFormat/>
    <w:rsid w:val="00E62D3A"/>
    <w:pPr>
      <w:spacing w:after="280" w:line="276" w:lineRule="auto"/>
    </w:pPr>
    <w:rPr>
      <w:color w:val="00539B" w:themeColor="text2"/>
      <w:sz w:val="44"/>
      <w:szCs w:val="44"/>
    </w:rPr>
  </w:style>
  <w:style w:type="paragraph" w:styleId="Footer">
    <w:name w:val="footer"/>
    <w:basedOn w:val="Normal"/>
    <w:link w:val="FooterChar"/>
    <w:uiPriority w:val="99"/>
    <w:unhideWhenUsed/>
    <w:rsid w:val="00862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647"/>
    <w:rPr>
      <w:rFonts w:asciiTheme="majorHAnsi" w:hAnsiTheme="majorHAnsi"/>
      <w:sz w:val="20"/>
    </w:rPr>
  </w:style>
  <w:style w:type="paragraph" w:customStyle="1" w:styleId="CDMBullet1">
    <w:name w:val="CDM Bullet 1"/>
    <w:basedOn w:val="Normal"/>
    <w:uiPriority w:val="1"/>
    <w:rsid w:val="0088394E"/>
    <w:pPr>
      <w:ind w:left="576" w:hanging="360"/>
    </w:pPr>
    <w:rPr>
      <w:rFonts w:ascii="Calibri" w:eastAsia="Cambria" w:hAnsi="Calibri" w:cs="Times New Roman"/>
      <w:lang w:val="es-CO"/>
    </w:rPr>
  </w:style>
  <w:style w:type="paragraph" w:customStyle="1" w:styleId="LFTNumberedList0">
    <w:name w:val="LFT  Numbered List"/>
    <w:basedOn w:val="LFTBullet1"/>
    <w:qFormat/>
    <w:rsid w:val="0036376E"/>
    <w:pPr>
      <w:ind w:left="576"/>
    </w:pPr>
  </w:style>
  <w:style w:type="character" w:styleId="CommentReference">
    <w:name w:val="annotation reference"/>
    <w:basedOn w:val="DefaultParagraphFont"/>
    <w:uiPriority w:val="99"/>
    <w:semiHidden/>
    <w:unhideWhenUsed/>
    <w:rsid w:val="0036376E"/>
    <w:rPr>
      <w:sz w:val="16"/>
      <w:szCs w:val="16"/>
    </w:rPr>
  </w:style>
  <w:style w:type="paragraph" w:styleId="CommentText">
    <w:name w:val="annotation text"/>
    <w:basedOn w:val="Normal"/>
    <w:link w:val="CommentTextChar"/>
    <w:uiPriority w:val="99"/>
    <w:semiHidden/>
    <w:unhideWhenUsed/>
    <w:rsid w:val="0036376E"/>
    <w:pPr>
      <w:spacing w:line="240" w:lineRule="auto"/>
    </w:pPr>
    <w:rPr>
      <w:rFonts w:ascii="Cambria" w:eastAsia="Cambria" w:hAnsi="Cambria" w:cs="Times New Roman"/>
      <w:szCs w:val="20"/>
    </w:rPr>
  </w:style>
  <w:style w:type="character" w:customStyle="1" w:styleId="CommentTextChar">
    <w:name w:val="Comment Text Char"/>
    <w:basedOn w:val="DefaultParagraphFont"/>
    <w:link w:val="CommentText"/>
    <w:uiPriority w:val="99"/>
    <w:semiHidden/>
    <w:rsid w:val="0036376E"/>
    <w:rPr>
      <w:rFonts w:ascii="Cambria" w:eastAsia="Cambria" w:hAnsi="Cambria" w:cs="Times New Roman"/>
      <w:sz w:val="20"/>
      <w:szCs w:val="20"/>
    </w:rPr>
  </w:style>
  <w:style w:type="paragraph" w:customStyle="1" w:styleId="CDMHeading2">
    <w:name w:val="CDM Heading 2"/>
    <w:basedOn w:val="Heading2"/>
    <w:next w:val="Normal"/>
    <w:qFormat/>
    <w:rsid w:val="00A33814"/>
    <w:pPr>
      <w:numPr>
        <w:ilvl w:val="0"/>
        <w:numId w:val="0"/>
      </w:numPr>
      <w:spacing w:before="0" w:line="420" w:lineRule="exact"/>
    </w:pPr>
    <w:rPr>
      <w:rFonts w:ascii="Calibri" w:eastAsia="Times New Roman" w:hAnsi="Calibri" w:cs="Times New Roman"/>
      <w:b/>
      <w:color w:val="00539B"/>
      <w:sz w:val="24"/>
    </w:rPr>
  </w:style>
  <w:style w:type="character" w:styleId="Hyperlink">
    <w:name w:val="Hyperlink"/>
    <w:basedOn w:val="DefaultParagraphFont"/>
    <w:uiPriority w:val="99"/>
    <w:unhideWhenUsed/>
    <w:rsid w:val="00CF0E13"/>
    <w:rPr>
      <w:color w:val="002060"/>
      <w:u w:val="single"/>
    </w:rPr>
  </w:style>
  <w:style w:type="paragraph" w:styleId="TableofFigures">
    <w:name w:val="table of figures"/>
    <w:basedOn w:val="Normal"/>
    <w:next w:val="Normal"/>
    <w:uiPriority w:val="99"/>
    <w:unhideWhenUsed/>
    <w:rsid w:val="00D76B9C"/>
    <w:pPr>
      <w:spacing w:after="12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B1916"/>
    <w:rPr>
      <w:rFonts w:asciiTheme="majorHAnsi" w:eastAsiaTheme="minorHAnsi" w:hAnsiTheme="majorHAnsi" w:cstheme="minorBidi"/>
      <w:b/>
      <w:bCs/>
    </w:rPr>
  </w:style>
  <w:style w:type="character" w:customStyle="1" w:styleId="CommentSubjectChar">
    <w:name w:val="Comment Subject Char"/>
    <w:basedOn w:val="CommentTextChar"/>
    <w:link w:val="CommentSubject"/>
    <w:uiPriority w:val="99"/>
    <w:semiHidden/>
    <w:rsid w:val="001B1916"/>
    <w:rPr>
      <w:rFonts w:asciiTheme="majorHAnsi" w:eastAsia="Cambria" w:hAnsiTheme="majorHAnsi" w:cs="Times New Roman"/>
      <w:b/>
      <w:bCs/>
      <w:sz w:val="20"/>
      <w:szCs w:val="20"/>
    </w:rPr>
  </w:style>
  <w:style w:type="paragraph" w:styleId="Revision">
    <w:name w:val="Revision"/>
    <w:hidden/>
    <w:uiPriority w:val="99"/>
    <w:semiHidden/>
    <w:rsid w:val="00D974C1"/>
    <w:pPr>
      <w:spacing w:after="0" w:line="240" w:lineRule="auto"/>
    </w:pPr>
    <w:rPr>
      <w:rFonts w:asciiTheme="majorHAnsi" w:hAnsiTheme="majorHAnsi"/>
      <w:sz w:val="20"/>
    </w:rPr>
  </w:style>
  <w:style w:type="paragraph" w:customStyle="1" w:styleId="Default">
    <w:name w:val="Default"/>
    <w:rsid w:val="00EE42CF"/>
    <w:pPr>
      <w:autoSpaceDE w:val="0"/>
      <w:autoSpaceDN w:val="0"/>
      <w:adjustRightInd w:val="0"/>
      <w:spacing w:after="0" w:line="240" w:lineRule="auto"/>
    </w:pPr>
    <w:rPr>
      <w:rFonts w:ascii="Arial" w:hAnsi="Arial" w:cs="Arial"/>
      <w:color w:val="000000"/>
      <w:sz w:val="24"/>
      <w:szCs w:val="24"/>
    </w:rPr>
  </w:style>
  <w:style w:type="paragraph" w:customStyle="1" w:styleId="TOCText">
    <w:name w:val="TOC/Text"/>
    <w:basedOn w:val="Normal"/>
    <w:rsid w:val="0033619B"/>
    <w:pPr>
      <w:tabs>
        <w:tab w:val="left" w:pos="1680"/>
        <w:tab w:val="right" w:leader="dot" w:pos="9360"/>
      </w:tabs>
      <w:spacing w:after="20" w:line="280" w:lineRule="exact"/>
      <w:ind w:left="960"/>
    </w:pPr>
    <w:rPr>
      <w:rFonts w:ascii="Book Antiqua" w:eastAsia="Times New Roman" w:hAnsi="Book Antiqua" w:cs="Times New Roman"/>
      <w:sz w:val="22"/>
      <w:szCs w:val="20"/>
    </w:rPr>
  </w:style>
  <w:style w:type="character" w:customStyle="1" w:styleId="hps">
    <w:name w:val="hps"/>
    <w:basedOn w:val="DefaultParagraphFont"/>
    <w:rsid w:val="004E025D"/>
  </w:style>
  <w:style w:type="paragraph" w:customStyle="1" w:styleId="CityName">
    <w:name w:val="City Name"/>
    <w:next w:val="ProjectName"/>
    <w:autoRedefine/>
    <w:rsid w:val="00656877"/>
    <w:pPr>
      <w:spacing w:after="0" w:line="540" w:lineRule="exact"/>
    </w:pPr>
    <w:rPr>
      <w:rFonts w:ascii="Book Antiqua" w:eastAsia="Times" w:hAnsi="Book Antiqua" w:cs="Times New Roman"/>
      <w:noProof/>
      <w:sz w:val="48"/>
      <w:szCs w:val="20"/>
    </w:rPr>
  </w:style>
  <w:style w:type="paragraph" w:customStyle="1" w:styleId="ProjectName">
    <w:name w:val="Project Name"/>
    <w:next w:val="CVRDate"/>
    <w:autoRedefine/>
    <w:rsid w:val="00656877"/>
    <w:pPr>
      <w:spacing w:after="0" w:line="440" w:lineRule="exact"/>
    </w:pPr>
    <w:rPr>
      <w:rFonts w:ascii="Book Antiqua" w:eastAsia="Times" w:hAnsi="Book Antiqua" w:cs="Times New Roman"/>
      <w:b/>
      <w:noProof/>
      <w:sz w:val="36"/>
      <w:szCs w:val="20"/>
    </w:rPr>
  </w:style>
  <w:style w:type="paragraph" w:customStyle="1" w:styleId="CVRDate">
    <w:name w:val="CVR Date"/>
    <w:next w:val="BodyText"/>
    <w:autoRedefine/>
    <w:rsid w:val="00656877"/>
    <w:pPr>
      <w:spacing w:after="0" w:line="240" w:lineRule="auto"/>
    </w:pPr>
    <w:rPr>
      <w:rFonts w:ascii="Book Antiqua" w:eastAsia="Times" w:hAnsi="Book Antiqua" w:cs="Times New Roman"/>
      <w:b/>
      <w:noProof/>
      <w:sz w:val="36"/>
      <w:szCs w:val="36"/>
    </w:rPr>
  </w:style>
  <w:style w:type="paragraph" w:customStyle="1" w:styleId="Application">
    <w:name w:val="Application"/>
    <w:basedOn w:val="CityName"/>
    <w:autoRedefine/>
    <w:rsid w:val="00656877"/>
    <w:pPr>
      <w:tabs>
        <w:tab w:val="left" w:pos="1134"/>
      </w:tabs>
      <w:spacing w:before="240" w:line="240" w:lineRule="auto"/>
      <w:ind w:left="1134"/>
      <w:jc w:val="center"/>
    </w:pPr>
    <w:rPr>
      <w:i/>
      <w:spacing w:val="20"/>
      <w:sz w:val="40"/>
      <w:szCs w:val="40"/>
      <w:lang w:val="es-US"/>
    </w:rPr>
  </w:style>
  <w:style w:type="paragraph" w:customStyle="1" w:styleId="CDMMemoTEXT">
    <w:name w:val="CDM Memo/TEXT"/>
    <w:basedOn w:val="Normal"/>
    <w:rsid w:val="00F20461"/>
    <w:pPr>
      <w:spacing w:after="240" w:line="280" w:lineRule="exact"/>
    </w:pPr>
    <w:rPr>
      <w:rFonts w:ascii="Book Antiqua" w:eastAsia="Times New Roman" w:hAnsi="Book Antiqua" w:cs="Times New Roman"/>
      <w:sz w:val="22"/>
      <w:szCs w:val="20"/>
    </w:rPr>
  </w:style>
  <w:style w:type="paragraph" w:customStyle="1" w:styleId="CDMMemoBULLET">
    <w:name w:val="CDM Memo/BULLET"/>
    <w:basedOn w:val="CDMMemoTEXT"/>
    <w:rsid w:val="00F20461"/>
    <w:pPr>
      <w:tabs>
        <w:tab w:val="left" w:pos="240"/>
        <w:tab w:val="num" w:pos="1980"/>
      </w:tabs>
      <w:ind w:left="245" w:hanging="245"/>
    </w:pPr>
  </w:style>
  <w:style w:type="paragraph" w:customStyle="1" w:styleId="CDMBTEXT">
    <w:name w:val="CDM B/TEXT"/>
    <w:basedOn w:val="Normal"/>
    <w:link w:val="CDMBTEXTChar"/>
    <w:rsid w:val="00502F43"/>
    <w:pPr>
      <w:spacing w:after="240" w:line="280" w:lineRule="exact"/>
    </w:pPr>
    <w:rPr>
      <w:rFonts w:ascii="Book Antiqua" w:eastAsia="Times New Roman" w:hAnsi="Book Antiqua" w:cs="Times New Roman"/>
      <w:sz w:val="22"/>
      <w:szCs w:val="20"/>
    </w:rPr>
  </w:style>
  <w:style w:type="character" w:customStyle="1" w:styleId="CDMBTEXTChar">
    <w:name w:val="CDM B/TEXT Char"/>
    <w:link w:val="CDMBTEXT"/>
    <w:rsid w:val="00502F43"/>
    <w:rPr>
      <w:rFonts w:ascii="Book Antiqua" w:eastAsia="Times New Roman" w:hAnsi="Book Antiqua" w:cs="Times New Roman"/>
      <w:szCs w:val="20"/>
      <w:lang w:bidi="ar-SA"/>
    </w:rPr>
  </w:style>
  <w:style w:type="paragraph" w:styleId="NormalWeb">
    <w:name w:val="Normal (Web)"/>
    <w:basedOn w:val="Normal"/>
    <w:uiPriority w:val="99"/>
    <w:unhideWhenUsed/>
    <w:rsid w:val="00C457C2"/>
    <w:pPr>
      <w:spacing w:before="100" w:beforeAutospacing="1" w:after="100" w:afterAutospacing="1" w:line="240" w:lineRule="auto"/>
    </w:pPr>
    <w:rPr>
      <w:rFonts w:ascii="Times New Roman" w:hAnsi="Times New Roman" w:cs="Times New Roman"/>
      <w:sz w:val="24"/>
      <w:szCs w:val="24"/>
    </w:rPr>
  </w:style>
  <w:style w:type="paragraph" w:customStyle="1" w:styleId="CDMBHEAD3">
    <w:name w:val="CDM B/HEAD 3"/>
    <w:basedOn w:val="CDMBTEXT"/>
    <w:next w:val="CDMBTEXT"/>
    <w:rsid w:val="00215A31"/>
    <w:pPr>
      <w:keepNext/>
      <w:spacing w:after="60" w:line="320" w:lineRule="exact"/>
    </w:pPr>
    <w:rPr>
      <w:b/>
      <w:sz w:val="28"/>
    </w:rPr>
  </w:style>
  <w:style w:type="paragraph" w:customStyle="1" w:styleId="CDMBHEAD2">
    <w:name w:val="CDM B/HEAD 2"/>
    <w:basedOn w:val="Normal"/>
    <w:next w:val="CDMBTEXT"/>
    <w:link w:val="CDMBHEAD2Char"/>
    <w:rsid w:val="007F694A"/>
    <w:pPr>
      <w:keepNext/>
      <w:spacing w:after="60" w:line="360" w:lineRule="exact"/>
    </w:pPr>
    <w:rPr>
      <w:rFonts w:ascii="Book Antiqua" w:eastAsia="Times New Roman" w:hAnsi="Book Antiqua" w:cs="Times New Roman"/>
      <w:b/>
      <w:sz w:val="32"/>
      <w:szCs w:val="20"/>
    </w:rPr>
  </w:style>
  <w:style w:type="character" w:customStyle="1" w:styleId="CDMBHEAD2Char">
    <w:name w:val="CDM B/HEAD 2 Char"/>
    <w:link w:val="CDMBHEAD2"/>
    <w:rsid w:val="007F694A"/>
    <w:rPr>
      <w:rFonts w:ascii="Book Antiqua" w:eastAsia="Times New Roman" w:hAnsi="Book Antiqua" w:cs="Times New Roman"/>
      <w:b/>
      <w:sz w:val="32"/>
      <w:szCs w:val="20"/>
      <w:lang w:bidi="ar-SA"/>
    </w:rPr>
  </w:style>
  <w:style w:type="paragraph" w:customStyle="1" w:styleId="CDMBHEAD4">
    <w:name w:val="CDM B/HEAD 4"/>
    <w:basedOn w:val="Normal"/>
    <w:next w:val="CDMBTEXT"/>
    <w:rsid w:val="00475CD3"/>
    <w:pPr>
      <w:keepNext/>
      <w:tabs>
        <w:tab w:val="left" w:pos="240"/>
      </w:tabs>
      <w:spacing w:after="60" w:line="280" w:lineRule="exact"/>
    </w:pPr>
    <w:rPr>
      <w:rFonts w:ascii="Book Antiqua" w:eastAsia="Times New Roman" w:hAnsi="Book Antiqua" w:cs="Times New Roman"/>
      <w:b/>
      <w:sz w:val="24"/>
      <w:szCs w:val="20"/>
    </w:rPr>
  </w:style>
  <w:style w:type="paragraph" w:customStyle="1" w:styleId="CDMBHEAD1">
    <w:name w:val="CDM B/HEAD 1"/>
    <w:basedOn w:val="Heading1"/>
    <w:next w:val="CDMBTEXT"/>
    <w:autoRedefine/>
    <w:rsid w:val="004349E7"/>
    <w:pPr>
      <w:keepLines w:val="0"/>
      <w:numPr>
        <w:numId w:val="0"/>
      </w:numPr>
      <w:spacing w:after="40" w:line="460" w:lineRule="exact"/>
    </w:pPr>
    <w:rPr>
      <w:rFonts w:ascii="Book Antiqua" w:eastAsia="Times New Roman" w:hAnsi="Book Antiqua" w:cs="Times New Roman"/>
      <w:b/>
      <w:bCs w:val="0"/>
      <w:color w:val="auto"/>
      <w:sz w:val="42"/>
      <w:szCs w:val="20"/>
      <w:lang w:val="en-US"/>
    </w:rPr>
  </w:style>
  <w:style w:type="character" w:styleId="PlaceholderText">
    <w:name w:val="Placeholder Text"/>
    <w:basedOn w:val="DefaultParagraphFont"/>
    <w:uiPriority w:val="99"/>
    <w:semiHidden/>
    <w:rsid w:val="00F957C0"/>
    <w:rPr>
      <w:color w:val="808080"/>
    </w:rPr>
  </w:style>
  <w:style w:type="character" w:customStyle="1" w:styleId="CaptionChar">
    <w:name w:val="Caption Char"/>
    <w:aliases w:val="Tabla Char,Figura Char,Figura Car Char,Figura Car Car Char,Tabla1 Char,Tabla2 Char,Título tabla/gráfica Char,T... Char,Título tabla/gráfica1 Char,Título tabla/gráfica2 Char,Título tabla/gráfica3 Char,Título tabla/gráfica4 Char,T Char"/>
    <w:link w:val="Caption"/>
    <w:uiPriority w:val="35"/>
    <w:locked/>
    <w:rsid w:val="00275B16"/>
    <w:rPr>
      <w:rFonts w:ascii="Cambria" w:eastAsiaTheme="minorHAnsi" w:hAnsi="Cambria"/>
      <w:b/>
      <w:bCs/>
      <w:sz w:val="18"/>
      <w:szCs w:val="18"/>
      <w:lang w:val="es-DO" w:bidi="en-US"/>
    </w:rPr>
  </w:style>
  <w:style w:type="paragraph" w:customStyle="1" w:styleId="CDMHeading3">
    <w:name w:val="CDM Heading 3"/>
    <w:basedOn w:val="Heading3"/>
    <w:next w:val="Normal"/>
    <w:qFormat/>
    <w:rsid w:val="007B45F9"/>
    <w:pPr>
      <w:keepLines/>
      <w:numPr>
        <w:numId w:val="4"/>
      </w:numPr>
      <w:tabs>
        <w:tab w:val="num" w:pos="360"/>
        <w:tab w:val="left" w:pos="810"/>
      </w:tabs>
      <w:spacing w:after="120" w:line="320" w:lineRule="exact"/>
      <w:ind w:left="0" w:firstLine="0"/>
    </w:pPr>
    <w:rPr>
      <w:rFonts w:ascii="Calibri" w:eastAsia="Times New Roman" w:hAnsi="Calibri" w:cs="Times New Roman"/>
      <w:color w:val="0081C6"/>
      <w:lang w:eastAsia="es-CO"/>
    </w:rPr>
  </w:style>
  <w:style w:type="paragraph" w:styleId="NoSpacing">
    <w:name w:val="No Spacing"/>
    <w:link w:val="NoSpacingChar"/>
    <w:uiPriority w:val="1"/>
    <w:qFormat/>
    <w:rsid w:val="00C2629C"/>
    <w:pPr>
      <w:spacing w:after="0" w:line="240" w:lineRule="auto"/>
    </w:pPr>
    <w:rPr>
      <w:rFonts w:asciiTheme="majorHAnsi" w:hAnsiTheme="majorHAnsi"/>
      <w:sz w:val="20"/>
    </w:rPr>
  </w:style>
  <w:style w:type="paragraph" w:customStyle="1" w:styleId="CDMBody">
    <w:name w:val="CDM Body"/>
    <w:basedOn w:val="Normal"/>
    <w:autoRedefine/>
    <w:uiPriority w:val="1"/>
    <w:qFormat/>
    <w:rsid w:val="009B328D"/>
    <w:pPr>
      <w:jc w:val="both"/>
    </w:pPr>
    <w:rPr>
      <w:rFonts w:asciiTheme="minorHAnsi" w:eastAsiaTheme="minorHAnsi" w:hAnsiTheme="minorHAnsi"/>
      <w:sz w:val="21"/>
      <w:lang w:val="es-ES" w:eastAsia="es-CO"/>
    </w:rPr>
  </w:style>
  <w:style w:type="character" w:customStyle="1" w:styleId="NoSpacingChar">
    <w:name w:val="No Spacing Char"/>
    <w:basedOn w:val="DefaultParagraphFont"/>
    <w:link w:val="NoSpacing"/>
    <w:uiPriority w:val="1"/>
    <w:rsid w:val="00667C55"/>
    <w:rPr>
      <w:rFonts w:asciiTheme="majorHAnsi" w:hAnsiTheme="majorHAnsi"/>
      <w:sz w:val="20"/>
    </w:rPr>
  </w:style>
  <w:style w:type="paragraph" w:styleId="BodyText2">
    <w:name w:val="Body Text 2"/>
    <w:basedOn w:val="Normal"/>
    <w:link w:val="BodyText2Char"/>
    <w:uiPriority w:val="99"/>
    <w:semiHidden/>
    <w:unhideWhenUsed/>
    <w:rsid w:val="00F82E11"/>
    <w:pPr>
      <w:spacing w:after="120" w:line="480" w:lineRule="auto"/>
    </w:pPr>
  </w:style>
  <w:style w:type="character" w:customStyle="1" w:styleId="BodyText2Char">
    <w:name w:val="Body Text 2 Char"/>
    <w:basedOn w:val="DefaultParagraphFont"/>
    <w:link w:val="BodyText2"/>
    <w:uiPriority w:val="99"/>
    <w:semiHidden/>
    <w:rsid w:val="00F82E11"/>
    <w:rPr>
      <w:rFonts w:asciiTheme="majorHAnsi" w:hAnsiTheme="majorHAnsi"/>
      <w:sz w:val="20"/>
    </w:rPr>
  </w:style>
  <w:style w:type="character" w:styleId="Emphasis">
    <w:name w:val="Emphasis"/>
    <w:basedOn w:val="DefaultParagraphFont"/>
    <w:uiPriority w:val="20"/>
    <w:qFormat/>
    <w:rsid w:val="00B332D3"/>
    <w:rPr>
      <w:i/>
      <w:iCs/>
    </w:rPr>
  </w:style>
  <w:style w:type="paragraph" w:styleId="Quote">
    <w:name w:val="Quote"/>
    <w:basedOn w:val="Normal"/>
    <w:next w:val="Normal"/>
    <w:link w:val="QuoteChar"/>
    <w:uiPriority w:val="29"/>
    <w:qFormat/>
    <w:rsid w:val="00B332D3"/>
    <w:rPr>
      <w:i/>
      <w:iCs/>
      <w:color w:val="000000" w:themeColor="text1"/>
    </w:rPr>
  </w:style>
  <w:style w:type="character" w:customStyle="1" w:styleId="QuoteChar">
    <w:name w:val="Quote Char"/>
    <w:basedOn w:val="DefaultParagraphFont"/>
    <w:link w:val="Quote"/>
    <w:uiPriority w:val="29"/>
    <w:rsid w:val="00B332D3"/>
    <w:rPr>
      <w:rFonts w:asciiTheme="majorHAnsi" w:hAnsiTheme="majorHAnsi"/>
      <w:i/>
      <w:iCs/>
      <w:color w:val="000000" w:themeColor="text1"/>
      <w:sz w:val="20"/>
    </w:rPr>
  </w:style>
  <w:style w:type="paragraph" w:styleId="Bibliography">
    <w:name w:val="Bibliography"/>
    <w:basedOn w:val="Normal"/>
    <w:next w:val="Normal"/>
    <w:uiPriority w:val="37"/>
    <w:unhideWhenUsed/>
    <w:rsid w:val="00730542"/>
  </w:style>
  <w:style w:type="table" w:styleId="MediumShading1-Accent4">
    <w:name w:val="Medium Shading 1 Accent 4"/>
    <w:basedOn w:val="TableNormal"/>
    <w:uiPriority w:val="63"/>
    <w:rsid w:val="00657F3B"/>
    <w:pPr>
      <w:spacing w:after="0" w:line="240" w:lineRule="auto"/>
    </w:pPr>
    <w:tblPr>
      <w:tblStyleRowBandSize w:val="1"/>
      <w:tblStyleColBandSize w:val="1"/>
      <w:tblBorders>
        <w:top w:val="single" w:sz="8" w:space="0" w:color="D1E8F8" w:themeColor="accent4" w:themeTint="BF"/>
        <w:left w:val="single" w:sz="8" w:space="0" w:color="D1E8F8" w:themeColor="accent4" w:themeTint="BF"/>
        <w:bottom w:val="single" w:sz="8" w:space="0" w:color="D1E8F8" w:themeColor="accent4" w:themeTint="BF"/>
        <w:right w:val="single" w:sz="8" w:space="0" w:color="D1E8F8" w:themeColor="accent4" w:themeTint="BF"/>
        <w:insideH w:val="single" w:sz="8" w:space="0" w:color="D1E8F8" w:themeColor="accent4" w:themeTint="BF"/>
      </w:tblBorders>
    </w:tblPr>
    <w:tblStylePr w:type="firstRow">
      <w:pPr>
        <w:spacing w:before="0" w:after="0" w:line="240" w:lineRule="auto"/>
      </w:pPr>
      <w:rPr>
        <w:b/>
        <w:bCs/>
        <w:color w:val="FFFFFF" w:themeColor="background1"/>
      </w:rPr>
      <w:tblPr/>
      <w:tcPr>
        <w:tcBorders>
          <w:top w:val="single" w:sz="8" w:space="0" w:color="D1E8F8" w:themeColor="accent4" w:themeTint="BF"/>
          <w:left w:val="single" w:sz="8" w:space="0" w:color="D1E8F8" w:themeColor="accent4" w:themeTint="BF"/>
          <w:bottom w:val="single" w:sz="8" w:space="0" w:color="D1E8F8" w:themeColor="accent4" w:themeTint="BF"/>
          <w:right w:val="single" w:sz="8" w:space="0" w:color="D1E8F8" w:themeColor="accent4" w:themeTint="BF"/>
          <w:insideH w:val="nil"/>
          <w:insideV w:val="nil"/>
        </w:tcBorders>
        <w:shd w:val="clear" w:color="auto" w:fill="C2E1F6" w:themeFill="accent4"/>
      </w:tcPr>
    </w:tblStylePr>
    <w:tblStylePr w:type="lastRow">
      <w:pPr>
        <w:spacing w:before="0" w:after="0" w:line="240" w:lineRule="auto"/>
      </w:pPr>
      <w:rPr>
        <w:b/>
        <w:bCs/>
      </w:rPr>
      <w:tblPr/>
      <w:tcPr>
        <w:tcBorders>
          <w:top w:val="double" w:sz="6" w:space="0" w:color="D1E8F8" w:themeColor="accent4" w:themeTint="BF"/>
          <w:left w:val="single" w:sz="8" w:space="0" w:color="D1E8F8" w:themeColor="accent4" w:themeTint="BF"/>
          <w:bottom w:val="single" w:sz="8" w:space="0" w:color="D1E8F8" w:themeColor="accent4" w:themeTint="BF"/>
          <w:right w:val="single" w:sz="8" w:space="0" w:color="D1E8F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FF7FC" w:themeFill="accent4" w:themeFillTint="3F"/>
      </w:tcPr>
    </w:tblStylePr>
    <w:tblStylePr w:type="band1Horz">
      <w:tblPr/>
      <w:tcPr>
        <w:tcBorders>
          <w:insideH w:val="nil"/>
          <w:insideV w:val="nil"/>
        </w:tcBorders>
        <w:shd w:val="clear" w:color="auto" w:fill="EFF7FC" w:themeFill="accent4" w:themeFillTint="3F"/>
      </w:tcPr>
    </w:tblStylePr>
    <w:tblStylePr w:type="band2Horz">
      <w:tblPr/>
      <w:tcPr>
        <w:tcBorders>
          <w:insideH w:val="nil"/>
          <w:insideV w:val="nil"/>
        </w:tcBorders>
      </w:tcPr>
    </w:tblStylePr>
  </w:style>
  <w:style w:type="character" w:customStyle="1" w:styleId="nlmstring-name">
    <w:name w:val="nlm_string-name"/>
    <w:basedOn w:val="DefaultParagraphFont"/>
    <w:rsid w:val="00B70104"/>
  </w:style>
  <w:style w:type="table" w:styleId="LightGrid-Accent5">
    <w:name w:val="Light Grid Accent 5"/>
    <w:basedOn w:val="TableNormal"/>
    <w:uiPriority w:val="62"/>
    <w:rsid w:val="001D5EB9"/>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BodyText1">
    <w:name w:val="Body Text1"/>
    <w:rsid w:val="007E5183"/>
    <w:pPr>
      <w:spacing w:after="120" w:line="264" w:lineRule="auto"/>
      <w:jc w:val="both"/>
    </w:pPr>
    <w:rPr>
      <w:rFonts w:ascii="Lucida Grande" w:eastAsia="ヒラギノ角ゴ Pro W3" w:hAnsi="Lucida Grande" w:cs="Times New Roman"/>
      <w:color w:val="000000"/>
      <w:szCs w:val="20"/>
      <w:lang w:val="es-ES_tradnl"/>
    </w:rPr>
  </w:style>
  <w:style w:type="paragraph" w:customStyle="1" w:styleId="NormalWeb1">
    <w:name w:val="Normal (Web)1"/>
    <w:autoRedefine/>
    <w:rsid w:val="007E5183"/>
    <w:pPr>
      <w:spacing w:before="100" w:after="100" w:line="240" w:lineRule="auto"/>
    </w:pPr>
    <w:rPr>
      <w:rFonts w:ascii="Times New Roman" w:eastAsia="ヒラギノ角ゴ Pro W3" w:hAnsi="Times New Roman" w:cs="Times New Roman"/>
      <w:color w:val="000000"/>
      <w:sz w:val="24"/>
      <w:szCs w:val="20"/>
    </w:rPr>
  </w:style>
  <w:style w:type="paragraph" w:customStyle="1" w:styleId="fotos">
    <w:name w:val="fotos"/>
    <w:basedOn w:val="Caption"/>
    <w:link w:val="fotosChar"/>
    <w:qFormat/>
    <w:rsid w:val="005E2321"/>
    <w:rPr>
      <w:b w:val="0"/>
    </w:rPr>
  </w:style>
  <w:style w:type="character" w:customStyle="1" w:styleId="fotosChar">
    <w:name w:val="fotos Char"/>
    <w:basedOn w:val="CaptionChar"/>
    <w:link w:val="fotos"/>
    <w:rsid w:val="005E2321"/>
    <w:rPr>
      <w:rFonts w:ascii="Cambria" w:eastAsiaTheme="minorHAnsi" w:hAnsi="Cambria"/>
      <w:b w:val="0"/>
      <w:bCs/>
      <w:sz w:val="21"/>
      <w:szCs w:val="18"/>
      <w:lang w:val="es-DO" w:bidi="en-US"/>
    </w:rPr>
  </w:style>
  <w:style w:type="paragraph" w:customStyle="1" w:styleId="Parrafo5">
    <w:name w:val="Parrafo 5"/>
    <w:basedOn w:val="Normal"/>
    <w:autoRedefine/>
    <w:rsid w:val="001841E1"/>
    <w:pPr>
      <w:spacing w:after="0" w:line="240" w:lineRule="auto"/>
      <w:jc w:val="both"/>
    </w:pPr>
    <w:rPr>
      <w:rFonts w:ascii="Arial" w:eastAsia="Times New Roman" w:hAnsi="Arial" w:cs="Arial"/>
      <w:sz w:val="22"/>
      <w:lang w:val="es-ES" w:eastAsia="es-ES"/>
    </w:rPr>
  </w:style>
  <w:style w:type="paragraph" w:styleId="EndnoteText">
    <w:name w:val="endnote text"/>
    <w:basedOn w:val="Normal"/>
    <w:link w:val="EndnoteTextChar"/>
    <w:uiPriority w:val="99"/>
    <w:semiHidden/>
    <w:unhideWhenUsed/>
    <w:rsid w:val="00497798"/>
    <w:pPr>
      <w:spacing w:after="0" w:line="240" w:lineRule="auto"/>
    </w:pPr>
    <w:rPr>
      <w:szCs w:val="20"/>
    </w:rPr>
  </w:style>
  <w:style w:type="character" w:customStyle="1" w:styleId="EndnoteTextChar">
    <w:name w:val="Endnote Text Char"/>
    <w:basedOn w:val="DefaultParagraphFont"/>
    <w:link w:val="EndnoteText"/>
    <w:uiPriority w:val="99"/>
    <w:semiHidden/>
    <w:rsid w:val="00497798"/>
    <w:rPr>
      <w:rFonts w:asciiTheme="majorHAnsi" w:hAnsiTheme="majorHAnsi"/>
      <w:sz w:val="20"/>
      <w:szCs w:val="20"/>
    </w:rPr>
  </w:style>
  <w:style w:type="character" w:styleId="EndnoteReference">
    <w:name w:val="endnote reference"/>
    <w:basedOn w:val="DefaultParagraphFont"/>
    <w:uiPriority w:val="99"/>
    <w:semiHidden/>
    <w:unhideWhenUsed/>
    <w:rsid w:val="00497798"/>
    <w:rPr>
      <w:vertAlign w:val="superscript"/>
    </w:rPr>
  </w:style>
  <w:style w:type="paragraph" w:styleId="Index1">
    <w:name w:val="index 1"/>
    <w:basedOn w:val="Normal"/>
    <w:next w:val="Normal"/>
    <w:autoRedefine/>
    <w:uiPriority w:val="99"/>
    <w:unhideWhenUsed/>
    <w:rsid w:val="00622BE6"/>
    <w:pPr>
      <w:spacing w:after="0" w:line="240" w:lineRule="auto"/>
      <w:ind w:left="200" w:hanging="200"/>
    </w:pPr>
    <w:rPr>
      <w:noProof/>
      <w:lang w:val="es-CO" w:bidi="en-US"/>
    </w:rPr>
  </w:style>
  <w:style w:type="paragraph" w:customStyle="1" w:styleId="CDMBBULLET">
    <w:name w:val="CDM B/BULLET"/>
    <w:basedOn w:val="Normal"/>
    <w:link w:val="CDMBBULLETChar"/>
    <w:rsid w:val="008068C3"/>
    <w:pPr>
      <w:tabs>
        <w:tab w:val="left" w:pos="240"/>
      </w:tabs>
      <w:spacing w:after="240" w:line="280" w:lineRule="exact"/>
    </w:pPr>
    <w:rPr>
      <w:rFonts w:ascii="Book Antiqua" w:eastAsia="Times New Roman" w:hAnsi="Book Antiqua" w:cs="Times New Roman"/>
      <w:sz w:val="22"/>
      <w:szCs w:val="20"/>
    </w:rPr>
  </w:style>
  <w:style w:type="character" w:customStyle="1" w:styleId="CDMBBULLETChar">
    <w:name w:val="CDM B/BULLET Char"/>
    <w:link w:val="CDMBBULLET"/>
    <w:rsid w:val="008068C3"/>
    <w:rPr>
      <w:rFonts w:ascii="Book Antiqua" w:eastAsia="Times New Roman" w:hAnsi="Book Antiqua" w:cs="Times New Roman"/>
      <w:szCs w:val="20"/>
    </w:rPr>
  </w:style>
  <w:style w:type="paragraph" w:styleId="ListNumber2">
    <w:name w:val="List Number 2"/>
    <w:basedOn w:val="Normal"/>
    <w:semiHidden/>
    <w:rsid w:val="008068C3"/>
    <w:pPr>
      <w:tabs>
        <w:tab w:val="num" w:pos="643"/>
      </w:tabs>
      <w:spacing w:after="120" w:line="240" w:lineRule="auto"/>
      <w:ind w:left="643" w:hanging="360"/>
      <w:jc w:val="both"/>
    </w:pPr>
    <w:rPr>
      <w:rFonts w:ascii="Arial" w:eastAsia="Calibri" w:hAnsi="Arial" w:cs="Times New Roman"/>
      <w:sz w:val="22"/>
      <w:lang w:val="es-ES_tradnl" w:eastAsia="zh-CN"/>
    </w:rPr>
  </w:style>
  <w:style w:type="paragraph" w:customStyle="1" w:styleId="Vineta1">
    <w:name w:val="Vineta 1"/>
    <w:basedOn w:val="Normal"/>
    <w:rsid w:val="008068C3"/>
    <w:pPr>
      <w:numPr>
        <w:numId w:val="12"/>
      </w:numPr>
      <w:tabs>
        <w:tab w:val="left" w:pos="284"/>
      </w:tabs>
      <w:spacing w:after="120" w:line="240" w:lineRule="auto"/>
      <w:jc w:val="both"/>
    </w:pPr>
    <w:rPr>
      <w:rFonts w:ascii="Arial" w:eastAsia="Calibri" w:hAnsi="Arial" w:cs="Times New Roman"/>
      <w:b/>
      <w:sz w:val="22"/>
      <w:lang w:val="es-ES_trad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CD3"/>
    <w:pPr>
      <w:spacing w:line="264" w:lineRule="auto"/>
    </w:pPr>
    <w:rPr>
      <w:rFonts w:asciiTheme="majorHAnsi" w:hAnsiTheme="majorHAnsi"/>
      <w:sz w:val="20"/>
    </w:rPr>
  </w:style>
  <w:style w:type="paragraph" w:styleId="Heading1">
    <w:name w:val="heading 1"/>
    <w:aliases w:val="Título 1_HTA,CONT,Edgar 1,oscar1,N,Cent,N1,Cent1,N2,Cent2,N3,Cent3,N4,Cent4,N5,Cent5,N6,Cent6,N7,Cent7,N8,Cent8,N9,Cent9"/>
    <w:basedOn w:val="Normal"/>
    <w:next w:val="LFTBody"/>
    <w:link w:val="Heading1Char"/>
    <w:uiPriority w:val="9"/>
    <w:qFormat/>
    <w:rsid w:val="005A0F8E"/>
    <w:pPr>
      <w:keepNext/>
      <w:keepLines/>
      <w:numPr>
        <w:numId w:val="13"/>
      </w:numPr>
      <w:spacing w:after="360"/>
      <w:outlineLvl w:val="0"/>
    </w:pPr>
    <w:rPr>
      <w:rFonts w:cstheme="majorBidi"/>
      <w:bCs/>
      <w:color w:val="00539B" w:themeColor="text2"/>
      <w:sz w:val="44"/>
      <w:szCs w:val="28"/>
      <w:lang w:val="es-CO"/>
    </w:rPr>
  </w:style>
  <w:style w:type="paragraph" w:styleId="Heading2">
    <w:name w:val="heading 2"/>
    <w:aliases w:val="Heading 2 Char1 Char1,Heading 2 Char Char1 Char,Car Char Char Char1"/>
    <w:basedOn w:val="Heading1"/>
    <w:next w:val="LFTBody"/>
    <w:link w:val="Heading2Char"/>
    <w:autoRedefine/>
    <w:qFormat/>
    <w:rsid w:val="000B58EC"/>
    <w:pPr>
      <w:keepNext w:val="0"/>
      <w:keepLines w:val="0"/>
      <w:numPr>
        <w:ilvl w:val="1"/>
      </w:numPr>
      <w:spacing w:before="60" w:after="60" w:line="216" w:lineRule="auto"/>
      <w:outlineLvl w:val="1"/>
    </w:pPr>
    <w:rPr>
      <w:rFonts w:eastAsiaTheme="majorEastAsia"/>
      <w:sz w:val="36"/>
      <w:szCs w:val="26"/>
      <w:lang w:bidi="en-US"/>
    </w:rPr>
  </w:style>
  <w:style w:type="paragraph" w:styleId="Heading3">
    <w:name w:val="heading 3"/>
    <w:aliases w:val="Título 3- nivel 3"/>
    <w:basedOn w:val="Heading1"/>
    <w:next w:val="BodyText"/>
    <w:link w:val="Heading3Char"/>
    <w:qFormat/>
    <w:rsid w:val="00686C7F"/>
    <w:pPr>
      <w:keepNext w:val="0"/>
      <w:keepLines w:val="0"/>
      <w:numPr>
        <w:ilvl w:val="2"/>
      </w:numPr>
      <w:spacing w:before="60" w:after="60" w:line="216" w:lineRule="auto"/>
      <w:outlineLvl w:val="2"/>
    </w:pPr>
    <w:rPr>
      <w:rFonts w:eastAsiaTheme="majorEastAsia"/>
      <w:b/>
      <w:color w:val="0081C6" w:themeColor="background2"/>
      <w:sz w:val="28"/>
      <w:lang w:bidi="en-US"/>
    </w:rPr>
  </w:style>
  <w:style w:type="paragraph" w:styleId="Heading4">
    <w:name w:val="heading 4"/>
    <w:aliases w:val="Título 4-nivel 4"/>
    <w:basedOn w:val="Normal"/>
    <w:next w:val="LFTBody"/>
    <w:link w:val="Heading4Char"/>
    <w:uiPriority w:val="9"/>
    <w:qFormat/>
    <w:rsid w:val="00275B16"/>
    <w:pPr>
      <w:keepNext/>
      <w:keepLines/>
      <w:numPr>
        <w:ilvl w:val="3"/>
        <w:numId w:val="13"/>
      </w:numPr>
      <w:spacing w:after="60" w:line="216" w:lineRule="auto"/>
      <w:outlineLvl w:val="3"/>
    </w:pPr>
    <w:rPr>
      <w:rFonts w:eastAsiaTheme="majorEastAsia" w:cstheme="majorBidi"/>
      <w:b/>
      <w:bCs/>
      <w:iCs/>
      <w:color w:val="0D0D0D" w:themeColor="text1" w:themeTint="F2"/>
      <w:sz w:val="24"/>
    </w:rPr>
  </w:style>
  <w:style w:type="paragraph" w:styleId="Heading5">
    <w:name w:val="heading 5"/>
    <w:basedOn w:val="Normal"/>
    <w:next w:val="LFTBody"/>
    <w:link w:val="Heading5Char"/>
    <w:uiPriority w:val="9"/>
    <w:qFormat/>
    <w:rsid w:val="00F93402"/>
    <w:pPr>
      <w:numPr>
        <w:ilvl w:val="4"/>
        <w:numId w:val="13"/>
      </w:numPr>
      <w:spacing w:before="60" w:after="60"/>
      <w:outlineLvl w:val="4"/>
    </w:pPr>
    <w:rPr>
      <w:rFonts w:ascii="Cambria" w:eastAsia="Calibri" w:hAnsi="Cambria" w:cs="Times New Roman"/>
      <w:bCs/>
      <w:i/>
      <w:iCs/>
      <w:color w:val="000000" w:themeColor="text1"/>
    </w:rPr>
  </w:style>
  <w:style w:type="paragraph" w:styleId="Heading6">
    <w:name w:val="heading 6"/>
    <w:basedOn w:val="Normal"/>
    <w:next w:val="Normal"/>
    <w:link w:val="Heading6Char"/>
    <w:uiPriority w:val="9"/>
    <w:qFormat/>
    <w:rsid w:val="006D27DB"/>
    <w:pPr>
      <w:keepNext/>
      <w:keepLines/>
      <w:numPr>
        <w:ilvl w:val="5"/>
        <w:numId w:val="13"/>
      </w:numPr>
      <w:spacing w:before="200" w:after="0"/>
      <w:outlineLvl w:val="5"/>
    </w:pPr>
    <w:rPr>
      <w:rFonts w:eastAsiaTheme="majorEastAsia" w:cstheme="majorBidi"/>
      <w:i/>
      <w:iCs/>
      <w:color w:val="585D0F" w:themeColor="accent1" w:themeShade="7F"/>
    </w:rPr>
  </w:style>
  <w:style w:type="paragraph" w:styleId="Heading7">
    <w:name w:val="heading 7"/>
    <w:basedOn w:val="Normal"/>
    <w:next w:val="Normal"/>
    <w:link w:val="Heading7Char"/>
    <w:uiPriority w:val="9"/>
    <w:qFormat/>
    <w:rsid w:val="006D27DB"/>
    <w:pPr>
      <w:keepNext/>
      <w:keepLines/>
      <w:numPr>
        <w:ilvl w:val="6"/>
        <w:numId w:val="1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qFormat/>
    <w:rsid w:val="006D27DB"/>
    <w:pPr>
      <w:keepNext/>
      <w:keepLines/>
      <w:numPr>
        <w:ilvl w:val="7"/>
        <w:numId w:val="5"/>
      </w:numPr>
      <w:spacing w:before="200" w:after="0"/>
      <w:outlineLvl w:val="7"/>
    </w:pPr>
    <w:rPr>
      <w:rFonts w:eastAsiaTheme="majorEastAsia" w:cstheme="majorBidi"/>
      <w:color w:val="B2BB1E" w:themeColor="accent1"/>
      <w:szCs w:val="20"/>
    </w:rPr>
  </w:style>
  <w:style w:type="paragraph" w:styleId="Heading9">
    <w:name w:val="heading 9"/>
    <w:basedOn w:val="Normal"/>
    <w:next w:val="Normal"/>
    <w:link w:val="Heading9Char"/>
    <w:uiPriority w:val="99"/>
    <w:qFormat/>
    <w:rsid w:val="006D27DB"/>
    <w:pPr>
      <w:keepNext/>
      <w:keepLines/>
      <w:numPr>
        <w:ilvl w:val="8"/>
        <w:numId w:val="5"/>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_HTA Char,CONT Char,Edgar 1 Char,oscar1 Char,N Char,Cent Char,N1 Char,Cent1 Char,N2 Char,Cent2 Char,N3 Char,Cent3 Char,N4 Char,Cent4 Char,N5 Char,Cent5 Char,N6 Char,Cent6 Char,N7 Char,Cent7 Char,N8 Char,Cent8 Char,N9 Char"/>
    <w:basedOn w:val="DefaultParagraphFont"/>
    <w:link w:val="Heading1"/>
    <w:uiPriority w:val="9"/>
    <w:rsid w:val="005A0F8E"/>
    <w:rPr>
      <w:rFonts w:asciiTheme="majorHAnsi" w:hAnsiTheme="majorHAnsi" w:cstheme="majorBidi"/>
      <w:bCs/>
      <w:color w:val="00539B" w:themeColor="text2"/>
      <w:sz w:val="44"/>
      <w:szCs w:val="28"/>
      <w:lang w:val="es-CO"/>
    </w:rPr>
  </w:style>
  <w:style w:type="character" w:customStyle="1" w:styleId="Heading2Char">
    <w:name w:val="Heading 2 Char"/>
    <w:aliases w:val="Heading 2 Char1 Char1 Char,Heading 2 Char Char1 Char Char,Car Char Char Char1 Char"/>
    <w:basedOn w:val="DefaultParagraphFont"/>
    <w:link w:val="Heading2"/>
    <w:rsid w:val="000B58EC"/>
    <w:rPr>
      <w:rFonts w:asciiTheme="majorHAnsi" w:eastAsiaTheme="majorEastAsia" w:hAnsiTheme="majorHAnsi" w:cstheme="majorBidi"/>
      <w:bCs/>
      <w:color w:val="00539B" w:themeColor="text2"/>
      <w:sz w:val="36"/>
      <w:szCs w:val="26"/>
      <w:lang w:val="es-CO" w:bidi="en-US"/>
    </w:rPr>
  </w:style>
  <w:style w:type="character" w:customStyle="1" w:styleId="Heading3Char">
    <w:name w:val="Heading 3 Char"/>
    <w:aliases w:val="Título 3- nivel 3 Char"/>
    <w:basedOn w:val="DefaultParagraphFont"/>
    <w:link w:val="Heading3"/>
    <w:rsid w:val="00686C7F"/>
    <w:rPr>
      <w:rFonts w:asciiTheme="majorHAnsi" w:eastAsiaTheme="majorEastAsia" w:hAnsiTheme="majorHAnsi" w:cstheme="majorBidi"/>
      <w:b/>
      <w:bCs/>
      <w:color w:val="0081C6" w:themeColor="background2"/>
      <w:sz w:val="28"/>
      <w:szCs w:val="28"/>
      <w:lang w:val="es-CO" w:bidi="en-US"/>
    </w:rPr>
  </w:style>
  <w:style w:type="character" w:customStyle="1" w:styleId="Heading4Char">
    <w:name w:val="Heading 4 Char"/>
    <w:aliases w:val="Título 4-nivel 4 Char"/>
    <w:basedOn w:val="DefaultParagraphFont"/>
    <w:link w:val="Heading4"/>
    <w:uiPriority w:val="9"/>
    <w:rsid w:val="00275B16"/>
    <w:rPr>
      <w:rFonts w:asciiTheme="majorHAnsi" w:eastAsiaTheme="majorEastAsia" w:hAnsiTheme="majorHAnsi" w:cstheme="majorBidi"/>
      <w:b/>
      <w:bCs/>
      <w:iCs/>
      <w:color w:val="0D0D0D" w:themeColor="text1" w:themeTint="F2"/>
      <w:sz w:val="24"/>
    </w:rPr>
  </w:style>
  <w:style w:type="character" w:customStyle="1" w:styleId="Heading5Char">
    <w:name w:val="Heading 5 Char"/>
    <w:basedOn w:val="DefaultParagraphFont"/>
    <w:link w:val="Heading5"/>
    <w:uiPriority w:val="9"/>
    <w:rsid w:val="00F93402"/>
    <w:rPr>
      <w:rFonts w:ascii="Cambria" w:eastAsia="Calibri" w:hAnsi="Cambria" w:cs="Times New Roman"/>
      <w:bCs/>
      <w:i/>
      <w:iCs/>
      <w:color w:val="000000" w:themeColor="text1"/>
      <w:sz w:val="20"/>
    </w:rPr>
  </w:style>
  <w:style w:type="character" w:customStyle="1" w:styleId="Heading6Char">
    <w:name w:val="Heading 6 Char"/>
    <w:basedOn w:val="DefaultParagraphFont"/>
    <w:link w:val="Heading6"/>
    <w:uiPriority w:val="9"/>
    <w:rsid w:val="00D961FE"/>
    <w:rPr>
      <w:rFonts w:asciiTheme="majorHAnsi" w:eastAsiaTheme="majorEastAsia" w:hAnsiTheme="majorHAnsi" w:cstheme="majorBidi"/>
      <w:i/>
      <w:iCs/>
      <w:color w:val="585D0F" w:themeColor="accent1" w:themeShade="7F"/>
      <w:sz w:val="20"/>
    </w:rPr>
  </w:style>
  <w:style w:type="character" w:customStyle="1" w:styleId="Heading7Char">
    <w:name w:val="Heading 7 Char"/>
    <w:basedOn w:val="DefaultParagraphFont"/>
    <w:link w:val="Heading7"/>
    <w:uiPriority w:val="9"/>
    <w:rsid w:val="00D961F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rsid w:val="00D961FE"/>
    <w:rPr>
      <w:rFonts w:asciiTheme="majorHAnsi" w:eastAsiaTheme="majorEastAsia" w:hAnsiTheme="majorHAnsi" w:cstheme="majorBidi"/>
      <w:color w:val="B2BB1E" w:themeColor="accent1"/>
      <w:sz w:val="20"/>
      <w:szCs w:val="20"/>
    </w:rPr>
  </w:style>
  <w:style w:type="character" w:customStyle="1" w:styleId="Heading9Char">
    <w:name w:val="Heading 9 Char"/>
    <w:basedOn w:val="DefaultParagraphFont"/>
    <w:link w:val="Heading9"/>
    <w:uiPriority w:val="99"/>
    <w:rsid w:val="00D961FE"/>
    <w:rPr>
      <w:rFonts w:asciiTheme="majorHAnsi" w:eastAsiaTheme="majorEastAsia" w:hAnsiTheme="majorHAnsi" w:cstheme="majorBidi"/>
      <w:i/>
      <w:iCs/>
      <w:color w:val="404040" w:themeColor="text1" w:themeTint="BF"/>
      <w:sz w:val="20"/>
      <w:szCs w:val="20"/>
    </w:rPr>
  </w:style>
  <w:style w:type="paragraph" w:customStyle="1" w:styleId="LFTHeading5">
    <w:name w:val="LFT Heading 5"/>
    <w:basedOn w:val="Heading5"/>
    <w:next w:val="LFTBody"/>
    <w:qFormat/>
    <w:rsid w:val="006871EB"/>
    <w:pPr>
      <w:keepNext/>
      <w:spacing w:line="216" w:lineRule="auto"/>
    </w:pPr>
    <w:rPr>
      <w:sz w:val="24"/>
    </w:rPr>
  </w:style>
  <w:style w:type="paragraph" w:customStyle="1" w:styleId="LFTBody">
    <w:name w:val="LFT Body"/>
    <w:basedOn w:val="Normal"/>
    <w:autoRedefine/>
    <w:uiPriority w:val="1"/>
    <w:qFormat/>
    <w:rsid w:val="000B58EC"/>
    <w:pPr>
      <w:spacing w:before="120"/>
      <w:jc w:val="both"/>
    </w:pPr>
    <w:rPr>
      <w:rFonts w:asciiTheme="minorHAnsi" w:eastAsiaTheme="minorHAnsi" w:hAnsiTheme="minorHAnsi"/>
      <w:sz w:val="21"/>
      <w:lang w:val="es-CO" w:bidi="en-US"/>
    </w:rPr>
  </w:style>
  <w:style w:type="paragraph" w:styleId="TOCHeading">
    <w:name w:val="TOC Heading"/>
    <w:basedOn w:val="Heading1"/>
    <w:next w:val="Normal"/>
    <w:uiPriority w:val="39"/>
    <w:unhideWhenUsed/>
    <w:qFormat/>
    <w:rsid w:val="00876A4E"/>
    <w:pPr>
      <w:outlineLvl w:val="9"/>
    </w:pPr>
  </w:style>
  <w:style w:type="paragraph" w:customStyle="1" w:styleId="LFTSidebarTitle">
    <w:name w:val="LFT Sidebar Title"/>
    <w:basedOn w:val="Normal"/>
    <w:qFormat/>
    <w:rsid w:val="009F271C"/>
    <w:pPr>
      <w:suppressAutoHyphens/>
      <w:spacing w:after="100" w:line="216" w:lineRule="auto"/>
    </w:pPr>
    <w:rPr>
      <w:rFonts w:eastAsia="Calibri" w:cs="Times New Roman"/>
      <w:b/>
      <w:bCs/>
      <w:kern w:val="19"/>
    </w:rPr>
  </w:style>
  <w:style w:type="paragraph" w:customStyle="1" w:styleId="LFTSidebarText">
    <w:name w:val="LFT Sidebar Text"/>
    <w:basedOn w:val="Normal"/>
    <w:qFormat/>
    <w:rsid w:val="00B22D6F"/>
    <w:pPr>
      <w:spacing w:after="100" w:line="216" w:lineRule="auto"/>
    </w:pPr>
    <w:rPr>
      <w:rFonts w:eastAsia="Calibri" w:cs="Times New Roman"/>
      <w:bCs/>
      <w:color w:val="000000" w:themeColor="text1"/>
    </w:rPr>
  </w:style>
  <w:style w:type="paragraph" w:customStyle="1" w:styleId="LFTBullet1">
    <w:name w:val="LFT Bullet 1"/>
    <w:basedOn w:val="LFTBody"/>
    <w:autoRedefine/>
    <w:uiPriority w:val="1"/>
    <w:qFormat/>
    <w:rsid w:val="000B58EC"/>
    <w:pPr>
      <w:numPr>
        <w:numId w:val="7"/>
      </w:numPr>
      <w:ind w:left="284" w:hanging="284"/>
    </w:pPr>
  </w:style>
  <w:style w:type="paragraph" w:customStyle="1" w:styleId="LFTBullet2">
    <w:name w:val="LFT Bullet 2"/>
    <w:basedOn w:val="LFTBullet1"/>
    <w:uiPriority w:val="1"/>
    <w:rsid w:val="006010A5"/>
    <w:pPr>
      <w:numPr>
        <w:numId w:val="8"/>
      </w:numPr>
    </w:pPr>
  </w:style>
  <w:style w:type="paragraph" w:customStyle="1" w:styleId="LFTRunningHeaderLeft">
    <w:name w:val="LFT Running Header Left"/>
    <w:basedOn w:val="LFTRunningheaderRight"/>
    <w:qFormat/>
    <w:rsid w:val="00031D1E"/>
    <w:pPr>
      <w:spacing w:line="216" w:lineRule="auto"/>
      <w:jc w:val="left"/>
    </w:pPr>
    <w:rPr>
      <w:rFonts w:asciiTheme="minorHAnsi" w:hAnsiTheme="minorHAnsi"/>
      <w:sz w:val="22"/>
    </w:rPr>
  </w:style>
  <w:style w:type="paragraph" w:customStyle="1" w:styleId="LFTRunningheaderRight">
    <w:name w:val="LFT Running header Right"/>
    <w:basedOn w:val="Normal"/>
    <w:uiPriority w:val="1"/>
    <w:qFormat/>
    <w:rsid w:val="00D961FE"/>
    <w:pPr>
      <w:tabs>
        <w:tab w:val="center" w:pos="4680"/>
        <w:tab w:val="right" w:pos="9360"/>
      </w:tabs>
      <w:spacing w:after="0" w:line="240" w:lineRule="auto"/>
      <w:jc w:val="right"/>
    </w:pPr>
    <w:rPr>
      <w:color w:val="0081C6" w:themeColor="background2"/>
      <w:sz w:val="18"/>
    </w:rPr>
  </w:style>
  <w:style w:type="paragraph" w:customStyle="1" w:styleId="LFTHeading4">
    <w:name w:val="LFT Heading 4"/>
    <w:basedOn w:val="Heading4"/>
    <w:next w:val="LFTBody"/>
    <w:qFormat/>
    <w:rsid w:val="00AD19DF"/>
    <w:pPr>
      <w:keepLines w:val="0"/>
      <w:numPr>
        <w:numId w:val="3"/>
      </w:numPr>
    </w:pPr>
    <w:rPr>
      <w:rFonts w:asciiTheme="minorHAnsi" w:eastAsiaTheme="minorHAnsi" w:hAnsiTheme="minorHAnsi"/>
      <w:color w:val="0081C6" w:themeColor="background2"/>
      <w:lang w:val="es-US"/>
    </w:rPr>
  </w:style>
  <w:style w:type="paragraph" w:customStyle="1" w:styleId="LFTSmallpullquote">
    <w:name w:val="LFT Small pull quote"/>
    <w:basedOn w:val="Normal"/>
    <w:qFormat/>
    <w:rsid w:val="006D27DB"/>
    <w:pPr>
      <w:pBdr>
        <w:top w:val="single" w:sz="8" w:space="1" w:color="0081C6"/>
        <w:bottom w:val="single" w:sz="8" w:space="1" w:color="0081C6"/>
      </w:pBdr>
      <w:spacing w:after="0" w:line="300" w:lineRule="exact"/>
    </w:pPr>
    <w:rPr>
      <w:rFonts w:eastAsia="Calibri" w:cs="Times New Roman"/>
      <w:color w:val="00539B" w:themeColor="text2"/>
    </w:rPr>
  </w:style>
  <w:style w:type="paragraph" w:customStyle="1" w:styleId="LFTLargepullquote">
    <w:name w:val="LFT Large pull quote"/>
    <w:basedOn w:val="LFTSmallpullquote"/>
    <w:uiPriority w:val="1"/>
    <w:rsid w:val="00D961FE"/>
    <w:pPr>
      <w:framePr w:wrap="notBeside" w:vAnchor="text" w:hAnchor="text" w:y="1"/>
      <w:pBdr>
        <w:top w:val="none" w:sz="0" w:space="0" w:color="auto"/>
        <w:bottom w:val="none" w:sz="0" w:space="0" w:color="auto"/>
      </w:pBdr>
      <w:spacing w:line="288" w:lineRule="auto"/>
    </w:pPr>
    <w:rPr>
      <w:rFonts w:ascii="Pristina" w:hAnsi="Pristina"/>
      <w:color w:val="0081C6" w:themeColor="background2"/>
      <w:sz w:val="36"/>
    </w:rPr>
  </w:style>
  <w:style w:type="paragraph" w:customStyle="1" w:styleId="LFTHeading3">
    <w:name w:val="LFT Heading 3"/>
    <w:basedOn w:val="Heading3"/>
    <w:next w:val="LFTBody"/>
    <w:qFormat/>
    <w:rsid w:val="006B58B3"/>
  </w:style>
  <w:style w:type="paragraph" w:customStyle="1" w:styleId="LFTSidebarbullet">
    <w:name w:val="LFT Sidebar bullet"/>
    <w:qFormat/>
    <w:rsid w:val="009F271C"/>
    <w:pPr>
      <w:framePr w:wrap="around" w:vAnchor="text" w:hAnchor="text" w:y="1"/>
      <w:spacing w:after="100" w:line="216" w:lineRule="auto"/>
    </w:pPr>
    <w:rPr>
      <w:rFonts w:asciiTheme="majorHAnsi" w:eastAsia="Calibri" w:hAnsiTheme="majorHAnsi" w:cs="Times New Roman"/>
      <w:bCs/>
      <w:color w:val="000000" w:themeColor="text1"/>
      <w:sz w:val="20"/>
    </w:rPr>
  </w:style>
  <w:style w:type="paragraph" w:customStyle="1" w:styleId="LFTHeading2">
    <w:name w:val="LFT Heading 2"/>
    <w:basedOn w:val="Heading2"/>
    <w:next w:val="LFTBody"/>
    <w:rsid w:val="00FD01A5"/>
    <w:rPr>
      <w:rFonts w:eastAsia="Times New Roman"/>
      <w:b/>
    </w:rPr>
  </w:style>
  <w:style w:type="paragraph" w:styleId="BalloonText">
    <w:name w:val="Balloon Text"/>
    <w:basedOn w:val="Normal"/>
    <w:link w:val="BalloonTextChar"/>
    <w:uiPriority w:val="99"/>
    <w:semiHidden/>
    <w:unhideWhenUsed/>
    <w:rsid w:val="00617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7C0"/>
    <w:rPr>
      <w:rFonts w:ascii="Tahoma" w:hAnsi="Tahoma" w:cs="Tahoma"/>
      <w:sz w:val="16"/>
      <w:szCs w:val="16"/>
    </w:rPr>
  </w:style>
  <w:style w:type="table" w:styleId="TableGrid">
    <w:name w:val="Table Grid"/>
    <w:basedOn w:val="TableNormal"/>
    <w:uiPriority w:val="59"/>
    <w:rsid w:val="002F0FF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475CD3"/>
    <w:pPr>
      <w:spacing w:after="0" w:line="240" w:lineRule="auto"/>
      <w:jc w:val="center"/>
    </w:pPr>
    <w:rPr>
      <w:bCs/>
      <w:sz w:val="18"/>
    </w:rPr>
  </w:style>
  <w:style w:type="paragraph" w:customStyle="1" w:styleId="LFTTableTitle">
    <w:name w:val="LFT Table Title"/>
    <w:basedOn w:val="Normal"/>
    <w:qFormat/>
    <w:rsid w:val="00072844"/>
    <w:pPr>
      <w:spacing w:after="60" w:line="216" w:lineRule="auto"/>
    </w:pPr>
    <w:rPr>
      <w:b/>
      <w:bCs/>
      <w:sz w:val="21"/>
    </w:rPr>
  </w:style>
  <w:style w:type="paragraph" w:customStyle="1" w:styleId="LFTFooterCustomText">
    <w:name w:val="LFT Footer Custom Text"/>
    <w:basedOn w:val="Normal"/>
    <w:qFormat/>
    <w:rsid w:val="004708C5"/>
    <w:pPr>
      <w:tabs>
        <w:tab w:val="center" w:pos="4680"/>
        <w:tab w:val="right" w:pos="9360"/>
      </w:tabs>
      <w:spacing w:after="0" w:line="240" w:lineRule="auto"/>
    </w:pPr>
    <w:rPr>
      <w:color w:val="000000" w:themeColor="text1"/>
      <w:sz w:val="16"/>
    </w:rPr>
  </w:style>
  <w:style w:type="paragraph" w:customStyle="1" w:styleId="LFTtablebullet">
    <w:name w:val="LFT table bullet"/>
    <w:basedOn w:val="LFTTabletext"/>
    <w:qFormat/>
    <w:rsid w:val="00B22D6F"/>
    <w:pPr>
      <w:numPr>
        <w:numId w:val="1"/>
      </w:numPr>
      <w:ind w:left="288" w:hanging="144"/>
    </w:pPr>
  </w:style>
  <w:style w:type="paragraph" w:customStyle="1" w:styleId="LFTTableheader2">
    <w:name w:val="LFT Table header 2"/>
    <w:basedOn w:val="LFTTabletext"/>
    <w:qFormat/>
    <w:rsid w:val="001E6BCA"/>
    <w:rPr>
      <w:b/>
      <w:lang w:val="es-CO"/>
    </w:rPr>
  </w:style>
  <w:style w:type="paragraph" w:styleId="Header">
    <w:name w:val="header"/>
    <w:basedOn w:val="Normal"/>
    <w:link w:val="HeaderChar"/>
    <w:unhideWhenUsed/>
    <w:rsid w:val="00A3722B"/>
    <w:pPr>
      <w:tabs>
        <w:tab w:val="center" w:pos="4680"/>
        <w:tab w:val="right" w:pos="9360"/>
      </w:tabs>
      <w:spacing w:after="0" w:line="240" w:lineRule="auto"/>
    </w:pPr>
  </w:style>
  <w:style w:type="character" w:customStyle="1" w:styleId="HeaderChar">
    <w:name w:val="Header Char"/>
    <w:basedOn w:val="DefaultParagraphFont"/>
    <w:link w:val="Header"/>
    <w:rsid w:val="00A3722B"/>
    <w:rPr>
      <w:sz w:val="20"/>
    </w:rPr>
  </w:style>
  <w:style w:type="paragraph" w:customStyle="1" w:styleId="LFTPageNumber">
    <w:name w:val="LFT Page Number"/>
    <w:basedOn w:val="Normal"/>
    <w:qFormat/>
    <w:rsid w:val="00736F4A"/>
    <w:pPr>
      <w:tabs>
        <w:tab w:val="center" w:pos="4680"/>
        <w:tab w:val="right" w:pos="8280"/>
      </w:tabs>
      <w:spacing w:after="0" w:line="240" w:lineRule="auto"/>
      <w:jc w:val="right"/>
    </w:pPr>
    <w:rPr>
      <w:color w:val="000000" w:themeColor="text1"/>
      <w:sz w:val="18"/>
    </w:rPr>
  </w:style>
  <w:style w:type="paragraph" w:customStyle="1" w:styleId="LFTNumberedList">
    <w:name w:val="LFT Numbered List"/>
    <w:basedOn w:val="LFTBullet1"/>
    <w:qFormat/>
    <w:rsid w:val="00F850DA"/>
    <w:pPr>
      <w:numPr>
        <w:numId w:val="2"/>
      </w:numPr>
    </w:pPr>
  </w:style>
  <w:style w:type="paragraph" w:customStyle="1" w:styleId="LFTHeading1">
    <w:name w:val="LFT Heading 1"/>
    <w:basedOn w:val="Heading1"/>
    <w:next w:val="LFTBody"/>
    <w:autoRedefine/>
    <w:qFormat/>
    <w:rsid w:val="000A18BC"/>
    <w:pPr>
      <w:keepLines w:val="0"/>
    </w:pPr>
    <w:rPr>
      <w:lang w:val="es-ES"/>
    </w:rPr>
  </w:style>
  <w:style w:type="paragraph" w:customStyle="1" w:styleId="LFTFootnote">
    <w:name w:val="LFT Footnote"/>
    <w:basedOn w:val="LFTBody"/>
    <w:rsid w:val="00BD23FC"/>
    <w:pPr>
      <w:suppressAutoHyphens/>
      <w:spacing w:after="100" w:line="216" w:lineRule="auto"/>
    </w:pPr>
    <w:rPr>
      <w:rFonts w:eastAsia="Calibri" w:cs="Times New Roman"/>
      <w:kern w:val="19"/>
      <w:sz w:val="17"/>
      <w:szCs w:val="17"/>
    </w:rPr>
  </w:style>
  <w:style w:type="character" w:styleId="PageNumber">
    <w:name w:val="page number"/>
    <w:basedOn w:val="DefaultParagraphFont"/>
    <w:semiHidden/>
    <w:rsid w:val="00F57883"/>
  </w:style>
  <w:style w:type="paragraph" w:customStyle="1" w:styleId="LFTDOCCODE">
    <w:name w:val="LFT  DOC CODE"/>
    <w:basedOn w:val="Normal"/>
    <w:rsid w:val="00D961FE"/>
    <w:pPr>
      <w:tabs>
        <w:tab w:val="center" w:pos="4320"/>
        <w:tab w:val="right" w:pos="8640"/>
      </w:tabs>
      <w:spacing w:after="0" w:line="120" w:lineRule="exact"/>
      <w:ind w:hanging="2880"/>
    </w:pPr>
    <w:rPr>
      <w:rFonts w:ascii="Calibri" w:eastAsia="Times New Roman" w:hAnsi="Calibri" w:cs="Times New Roman"/>
      <w:sz w:val="10"/>
      <w:szCs w:val="20"/>
    </w:rPr>
  </w:style>
  <w:style w:type="paragraph" w:styleId="FootnoteText">
    <w:name w:val="footnote text"/>
    <w:basedOn w:val="Normal"/>
    <w:link w:val="FootnoteTextChar"/>
    <w:uiPriority w:val="99"/>
    <w:unhideWhenUsed/>
    <w:rsid w:val="00BD23FC"/>
    <w:pPr>
      <w:spacing w:after="0" w:line="240" w:lineRule="auto"/>
    </w:pPr>
    <w:rPr>
      <w:szCs w:val="20"/>
    </w:rPr>
  </w:style>
  <w:style w:type="character" w:customStyle="1" w:styleId="FootnoteTextChar">
    <w:name w:val="Footnote Text Char"/>
    <w:basedOn w:val="DefaultParagraphFont"/>
    <w:link w:val="FootnoteText"/>
    <w:uiPriority w:val="99"/>
    <w:rsid w:val="00BD23FC"/>
    <w:rPr>
      <w:sz w:val="20"/>
      <w:szCs w:val="20"/>
    </w:rPr>
  </w:style>
  <w:style w:type="character" w:styleId="FootnoteReference">
    <w:name w:val="footnote reference"/>
    <w:basedOn w:val="DefaultParagraphFont"/>
    <w:uiPriority w:val="99"/>
    <w:unhideWhenUsed/>
    <w:rsid w:val="00BD23FC"/>
    <w:rPr>
      <w:vertAlign w:val="superscript"/>
    </w:rPr>
  </w:style>
  <w:style w:type="paragraph" w:customStyle="1" w:styleId="LFTFigureStyle">
    <w:name w:val="LFT Figure Style"/>
    <w:basedOn w:val="Normal"/>
    <w:link w:val="LFTFigureStyleChar"/>
    <w:qFormat/>
    <w:rsid w:val="00CA40E2"/>
    <w:pPr>
      <w:spacing w:after="0" w:line="216" w:lineRule="auto"/>
      <w:jc w:val="right"/>
    </w:pPr>
    <w:rPr>
      <w:b/>
      <w:sz w:val="21"/>
      <w:szCs w:val="21"/>
    </w:rPr>
  </w:style>
  <w:style w:type="character" w:customStyle="1" w:styleId="LFTFigureStyleChar">
    <w:name w:val="LFT Figure Style Char"/>
    <w:basedOn w:val="DefaultParagraphFont"/>
    <w:link w:val="LFTFigureStyle"/>
    <w:rsid w:val="00CA40E2"/>
    <w:rPr>
      <w:rFonts w:asciiTheme="majorHAnsi" w:hAnsiTheme="majorHAnsi"/>
      <w:b/>
      <w:sz w:val="21"/>
      <w:szCs w:val="21"/>
    </w:rPr>
  </w:style>
  <w:style w:type="paragraph" w:styleId="TOC2">
    <w:name w:val="toc 2"/>
    <w:basedOn w:val="Normal"/>
    <w:next w:val="Normal"/>
    <w:autoRedefine/>
    <w:uiPriority w:val="39"/>
    <w:qFormat/>
    <w:rsid w:val="00033DBD"/>
    <w:pPr>
      <w:spacing w:after="0"/>
      <w:ind w:left="200"/>
    </w:pPr>
    <w:rPr>
      <w:rFonts w:asciiTheme="minorHAnsi" w:hAnsiTheme="minorHAnsi"/>
      <w:smallCaps/>
      <w:szCs w:val="20"/>
    </w:rPr>
  </w:style>
  <w:style w:type="paragraph" w:styleId="TOC1">
    <w:name w:val="toc 1"/>
    <w:aliases w:val="1.1 TOC 1"/>
    <w:basedOn w:val="Normal"/>
    <w:next w:val="Normal"/>
    <w:autoRedefine/>
    <w:uiPriority w:val="39"/>
    <w:qFormat/>
    <w:rsid w:val="001721C3"/>
    <w:pPr>
      <w:tabs>
        <w:tab w:val="right" w:leader="hyphen" w:pos="9163"/>
      </w:tabs>
      <w:spacing w:before="120" w:after="120"/>
    </w:pPr>
    <w:rPr>
      <w:rFonts w:asciiTheme="minorHAnsi" w:hAnsiTheme="minorHAnsi"/>
      <w:b/>
      <w:bCs/>
      <w:caps/>
      <w:noProof/>
      <w:color w:val="006094" w:themeColor="background2" w:themeShade="BF"/>
      <w:szCs w:val="20"/>
    </w:rPr>
  </w:style>
  <w:style w:type="paragraph" w:styleId="TOC3">
    <w:name w:val="toc 3"/>
    <w:basedOn w:val="Normal"/>
    <w:next w:val="Normal"/>
    <w:autoRedefine/>
    <w:uiPriority w:val="39"/>
    <w:qFormat/>
    <w:rsid w:val="00033DBD"/>
    <w:pPr>
      <w:spacing w:after="0"/>
      <w:ind w:left="400"/>
    </w:pPr>
    <w:rPr>
      <w:rFonts w:asciiTheme="minorHAnsi" w:hAnsiTheme="minorHAnsi"/>
      <w:i/>
      <w:iCs/>
      <w:szCs w:val="20"/>
    </w:rPr>
  </w:style>
  <w:style w:type="paragraph" w:styleId="TOC4">
    <w:name w:val="toc 4"/>
    <w:basedOn w:val="Normal"/>
    <w:next w:val="Normal"/>
    <w:autoRedefine/>
    <w:uiPriority w:val="39"/>
    <w:rsid w:val="00033DBD"/>
    <w:pPr>
      <w:spacing w:after="0"/>
      <w:ind w:left="600"/>
    </w:pPr>
    <w:rPr>
      <w:rFonts w:asciiTheme="minorHAnsi" w:hAnsiTheme="minorHAnsi"/>
      <w:sz w:val="18"/>
      <w:szCs w:val="18"/>
    </w:rPr>
  </w:style>
  <w:style w:type="paragraph" w:styleId="TOAHeading">
    <w:name w:val="toa heading"/>
    <w:basedOn w:val="Normal"/>
    <w:next w:val="Normal"/>
    <w:uiPriority w:val="99"/>
    <w:semiHidden/>
    <w:unhideWhenUsed/>
    <w:rsid w:val="009D7DEA"/>
    <w:pPr>
      <w:spacing w:before="120"/>
    </w:pPr>
    <w:rPr>
      <w:rFonts w:eastAsiaTheme="majorEastAsia" w:cstheme="majorBidi"/>
      <w:b/>
      <w:bCs/>
      <w:sz w:val="24"/>
      <w:szCs w:val="24"/>
    </w:rPr>
  </w:style>
  <w:style w:type="paragraph" w:styleId="TOC5">
    <w:name w:val="toc 5"/>
    <w:basedOn w:val="Normal"/>
    <w:next w:val="Normal"/>
    <w:autoRedefine/>
    <w:uiPriority w:val="39"/>
    <w:rsid w:val="00033DBD"/>
    <w:pPr>
      <w:spacing w:after="0"/>
      <w:ind w:left="800"/>
    </w:pPr>
    <w:rPr>
      <w:rFonts w:asciiTheme="minorHAnsi" w:hAnsiTheme="minorHAnsi"/>
      <w:sz w:val="18"/>
      <w:szCs w:val="18"/>
    </w:rPr>
  </w:style>
  <w:style w:type="paragraph" w:styleId="TOC6">
    <w:name w:val="toc 6"/>
    <w:basedOn w:val="Normal"/>
    <w:next w:val="Normal"/>
    <w:autoRedefine/>
    <w:uiPriority w:val="39"/>
    <w:rsid w:val="009D7DEA"/>
    <w:pPr>
      <w:spacing w:after="0"/>
      <w:ind w:left="1000"/>
    </w:pPr>
    <w:rPr>
      <w:rFonts w:asciiTheme="minorHAnsi" w:hAnsiTheme="minorHAnsi"/>
      <w:sz w:val="18"/>
      <w:szCs w:val="18"/>
    </w:rPr>
  </w:style>
  <w:style w:type="paragraph" w:styleId="TOC7">
    <w:name w:val="toc 7"/>
    <w:basedOn w:val="Normal"/>
    <w:next w:val="Normal"/>
    <w:autoRedefine/>
    <w:uiPriority w:val="39"/>
    <w:rsid w:val="009D7DEA"/>
    <w:pPr>
      <w:spacing w:after="0"/>
      <w:ind w:left="1200"/>
    </w:pPr>
    <w:rPr>
      <w:rFonts w:asciiTheme="minorHAnsi" w:hAnsiTheme="minorHAnsi"/>
      <w:sz w:val="18"/>
      <w:szCs w:val="18"/>
    </w:rPr>
  </w:style>
  <w:style w:type="paragraph" w:styleId="TOC8">
    <w:name w:val="toc 8"/>
    <w:basedOn w:val="Normal"/>
    <w:next w:val="Normal"/>
    <w:autoRedefine/>
    <w:uiPriority w:val="39"/>
    <w:rsid w:val="009D7DEA"/>
    <w:pPr>
      <w:spacing w:after="0"/>
      <w:ind w:left="1400"/>
    </w:pPr>
    <w:rPr>
      <w:rFonts w:asciiTheme="minorHAnsi" w:hAnsiTheme="minorHAnsi"/>
      <w:sz w:val="18"/>
      <w:szCs w:val="18"/>
    </w:rPr>
  </w:style>
  <w:style w:type="paragraph" w:styleId="TOC9">
    <w:name w:val="toc 9"/>
    <w:basedOn w:val="Normal"/>
    <w:next w:val="Normal"/>
    <w:autoRedefine/>
    <w:uiPriority w:val="39"/>
    <w:rsid w:val="003A3AE6"/>
    <w:pPr>
      <w:spacing w:after="0"/>
      <w:ind w:left="1600"/>
    </w:pPr>
    <w:rPr>
      <w:rFonts w:asciiTheme="minorHAnsi" w:hAnsiTheme="minorHAnsi"/>
      <w:sz w:val="18"/>
      <w:szCs w:val="18"/>
    </w:rPr>
  </w:style>
  <w:style w:type="paragraph" w:customStyle="1" w:styleId="LFTTOCHead1">
    <w:name w:val="LFT TOC/Head 1"/>
    <w:basedOn w:val="Normal"/>
    <w:rsid w:val="00EC0776"/>
    <w:pPr>
      <w:keepNext/>
      <w:spacing w:after="480" w:line="460" w:lineRule="exact"/>
    </w:pPr>
    <w:rPr>
      <w:rFonts w:eastAsia="Times New Roman" w:cs="Times New Roman"/>
      <w:color w:val="00539B" w:themeColor="text2"/>
      <w:sz w:val="36"/>
      <w:szCs w:val="20"/>
    </w:rPr>
  </w:style>
  <w:style w:type="paragraph" w:styleId="DocumentMap">
    <w:name w:val="Document Map"/>
    <w:basedOn w:val="Normal"/>
    <w:link w:val="DocumentMapChar"/>
    <w:semiHidden/>
    <w:rsid w:val="00072844"/>
    <w:pPr>
      <w:shd w:val="clear" w:color="auto" w:fill="000080"/>
      <w:spacing w:after="0" w:line="240" w:lineRule="auto"/>
    </w:pPr>
    <w:rPr>
      <w:rFonts w:ascii="Tahoma" w:eastAsia="Times" w:hAnsi="Tahoma" w:cs="Tahoma"/>
      <w:szCs w:val="20"/>
    </w:rPr>
  </w:style>
  <w:style w:type="character" w:customStyle="1" w:styleId="DocumentMapChar">
    <w:name w:val="Document Map Char"/>
    <w:basedOn w:val="DefaultParagraphFont"/>
    <w:link w:val="DocumentMap"/>
    <w:semiHidden/>
    <w:rsid w:val="00072844"/>
    <w:rPr>
      <w:rFonts w:ascii="Tahoma" w:eastAsia="Times" w:hAnsi="Tahoma" w:cs="Tahoma"/>
      <w:sz w:val="20"/>
      <w:szCs w:val="20"/>
      <w:shd w:val="clear" w:color="auto" w:fill="000080"/>
      <w:lang w:bidi="ar-SA"/>
    </w:rPr>
  </w:style>
  <w:style w:type="paragraph" w:customStyle="1" w:styleId="LFTTOC1">
    <w:name w:val="LFT TOC 1"/>
    <w:basedOn w:val="TOC1"/>
    <w:qFormat/>
    <w:rsid w:val="00D961FE"/>
  </w:style>
  <w:style w:type="paragraph" w:customStyle="1" w:styleId="LFTTOC2">
    <w:name w:val="LFT TOC 2"/>
    <w:basedOn w:val="TOC2"/>
    <w:qFormat/>
    <w:rsid w:val="00D961FE"/>
  </w:style>
  <w:style w:type="paragraph" w:customStyle="1" w:styleId="LFTTOC3">
    <w:name w:val="LFT TOC 3"/>
    <w:basedOn w:val="TOC3"/>
    <w:qFormat/>
    <w:rsid w:val="00D961FE"/>
    <w:rPr>
      <w:noProof/>
    </w:rPr>
  </w:style>
  <w:style w:type="paragraph" w:customStyle="1" w:styleId="LFTTOC4">
    <w:name w:val="LFT TOC 4"/>
    <w:basedOn w:val="TOC4"/>
    <w:qFormat/>
    <w:rsid w:val="00D961FE"/>
  </w:style>
  <w:style w:type="paragraph" w:customStyle="1" w:styleId="LFTFooterText">
    <w:name w:val="LFT Footer Text"/>
    <w:basedOn w:val="LFTPageNumber"/>
    <w:qFormat/>
    <w:rsid w:val="00D961FE"/>
  </w:style>
  <w:style w:type="paragraph" w:styleId="ListParagraph">
    <w:name w:val="List Paragraph"/>
    <w:basedOn w:val="Normal"/>
    <w:uiPriority w:val="34"/>
    <w:qFormat/>
    <w:rsid w:val="00520434"/>
    <w:pPr>
      <w:ind w:left="720"/>
      <w:contextualSpacing/>
    </w:pPr>
  </w:style>
  <w:style w:type="paragraph" w:styleId="Caption">
    <w:name w:val="caption"/>
    <w:aliases w:val="Tabla,Figura,Figura Car,Figura Car Car,Tabla1,Tabla2,Título tabla/gráfica,T...,Título tabla/gráfica1,Título tabla/gráfica2,Título tabla/gráfica3,Título tabla/gráfica4,Título tabla/gráfica5,Título tabla/gráfica6,Título tabla/gráfica7,T,Títulos"/>
    <w:basedOn w:val="Normal"/>
    <w:next w:val="Normal"/>
    <w:link w:val="CaptionChar"/>
    <w:uiPriority w:val="35"/>
    <w:unhideWhenUsed/>
    <w:qFormat/>
    <w:rsid w:val="00275B16"/>
    <w:pPr>
      <w:keepNext/>
      <w:keepLines/>
      <w:spacing w:before="240" w:line="240" w:lineRule="auto"/>
    </w:pPr>
    <w:rPr>
      <w:rFonts w:ascii="Cambria" w:eastAsiaTheme="minorHAnsi" w:hAnsi="Cambria"/>
      <w:b/>
      <w:bCs/>
      <w:sz w:val="18"/>
      <w:szCs w:val="18"/>
      <w:lang w:val="es-DO" w:bidi="en-US"/>
    </w:rPr>
  </w:style>
  <w:style w:type="paragraph" w:customStyle="1" w:styleId="Heading">
    <w:name w:val="Heading"/>
    <w:basedOn w:val="Heading1"/>
    <w:qFormat/>
    <w:rsid w:val="00B91AAF"/>
  </w:style>
  <w:style w:type="paragraph" w:styleId="BodyText">
    <w:name w:val="Body Text"/>
    <w:basedOn w:val="Normal"/>
    <w:link w:val="BodyTextChar"/>
    <w:uiPriority w:val="99"/>
    <w:unhideWhenUsed/>
    <w:rsid w:val="00155E6C"/>
    <w:pPr>
      <w:spacing w:after="120"/>
      <w:jc w:val="both"/>
    </w:pPr>
    <w:rPr>
      <w:rFonts w:ascii="Cambria" w:hAnsi="Cambria"/>
      <w:sz w:val="22"/>
      <w:lang w:val="es-CO"/>
    </w:rPr>
  </w:style>
  <w:style w:type="character" w:customStyle="1" w:styleId="BodyTextChar">
    <w:name w:val="Body Text Char"/>
    <w:basedOn w:val="DefaultParagraphFont"/>
    <w:link w:val="BodyText"/>
    <w:uiPriority w:val="99"/>
    <w:rsid w:val="00155E6C"/>
    <w:rPr>
      <w:rFonts w:ascii="Cambria" w:hAnsi="Cambria"/>
      <w:lang w:val="es-CO"/>
    </w:rPr>
  </w:style>
  <w:style w:type="paragraph" w:customStyle="1" w:styleId="AppendixTitle">
    <w:name w:val="Appendix Title"/>
    <w:basedOn w:val="Normal"/>
    <w:qFormat/>
    <w:rsid w:val="00E62D3A"/>
    <w:pPr>
      <w:spacing w:after="280" w:line="276" w:lineRule="auto"/>
    </w:pPr>
    <w:rPr>
      <w:color w:val="00539B" w:themeColor="text2"/>
      <w:sz w:val="44"/>
      <w:szCs w:val="44"/>
    </w:rPr>
  </w:style>
  <w:style w:type="paragraph" w:styleId="Footer">
    <w:name w:val="footer"/>
    <w:basedOn w:val="Normal"/>
    <w:link w:val="FooterChar"/>
    <w:uiPriority w:val="99"/>
    <w:unhideWhenUsed/>
    <w:rsid w:val="00862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647"/>
    <w:rPr>
      <w:rFonts w:asciiTheme="majorHAnsi" w:hAnsiTheme="majorHAnsi"/>
      <w:sz w:val="20"/>
    </w:rPr>
  </w:style>
  <w:style w:type="paragraph" w:customStyle="1" w:styleId="CDMBullet1">
    <w:name w:val="CDM Bullet 1"/>
    <w:basedOn w:val="Normal"/>
    <w:uiPriority w:val="1"/>
    <w:rsid w:val="0088394E"/>
    <w:pPr>
      <w:ind w:left="576" w:hanging="360"/>
    </w:pPr>
    <w:rPr>
      <w:rFonts w:ascii="Calibri" w:eastAsia="Cambria" w:hAnsi="Calibri" w:cs="Times New Roman"/>
      <w:lang w:val="es-CO"/>
    </w:rPr>
  </w:style>
  <w:style w:type="paragraph" w:customStyle="1" w:styleId="LFTNumberedList0">
    <w:name w:val="LFT  Numbered List"/>
    <w:basedOn w:val="LFTBullet1"/>
    <w:qFormat/>
    <w:rsid w:val="0036376E"/>
    <w:pPr>
      <w:ind w:left="576"/>
    </w:pPr>
  </w:style>
  <w:style w:type="character" w:styleId="CommentReference">
    <w:name w:val="annotation reference"/>
    <w:basedOn w:val="DefaultParagraphFont"/>
    <w:uiPriority w:val="99"/>
    <w:semiHidden/>
    <w:unhideWhenUsed/>
    <w:rsid w:val="0036376E"/>
    <w:rPr>
      <w:sz w:val="16"/>
      <w:szCs w:val="16"/>
    </w:rPr>
  </w:style>
  <w:style w:type="paragraph" w:styleId="CommentText">
    <w:name w:val="annotation text"/>
    <w:basedOn w:val="Normal"/>
    <w:link w:val="CommentTextChar"/>
    <w:uiPriority w:val="99"/>
    <w:semiHidden/>
    <w:unhideWhenUsed/>
    <w:rsid w:val="0036376E"/>
    <w:pPr>
      <w:spacing w:line="240" w:lineRule="auto"/>
    </w:pPr>
    <w:rPr>
      <w:rFonts w:ascii="Cambria" w:eastAsia="Cambria" w:hAnsi="Cambria" w:cs="Times New Roman"/>
      <w:szCs w:val="20"/>
    </w:rPr>
  </w:style>
  <w:style w:type="character" w:customStyle="1" w:styleId="CommentTextChar">
    <w:name w:val="Comment Text Char"/>
    <w:basedOn w:val="DefaultParagraphFont"/>
    <w:link w:val="CommentText"/>
    <w:uiPriority w:val="99"/>
    <w:semiHidden/>
    <w:rsid w:val="0036376E"/>
    <w:rPr>
      <w:rFonts w:ascii="Cambria" w:eastAsia="Cambria" w:hAnsi="Cambria" w:cs="Times New Roman"/>
      <w:sz w:val="20"/>
      <w:szCs w:val="20"/>
    </w:rPr>
  </w:style>
  <w:style w:type="paragraph" w:customStyle="1" w:styleId="CDMHeading2">
    <w:name w:val="CDM Heading 2"/>
    <w:basedOn w:val="Heading2"/>
    <w:next w:val="Normal"/>
    <w:qFormat/>
    <w:rsid w:val="00A33814"/>
    <w:pPr>
      <w:numPr>
        <w:ilvl w:val="0"/>
        <w:numId w:val="0"/>
      </w:numPr>
      <w:spacing w:before="0" w:line="420" w:lineRule="exact"/>
    </w:pPr>
    <w:rPr>
      <w:rFonts w:ascii="Calibri" w:eastAsia="Times New Roman" w:hAnsi="Calibri" w:cs="Times New Roman"/>
      <w:b/>
      <w:color w:val="00539B"/>
      <w:sz w:val="24"/>
    </w:rPr>
  </w:style>
  <w:style w:type="character" w:styleId="Hyperlink">
    <w:name w:val="Hyperlink"/>
    <w:basedOn w:val="DefaultParagraphFont"/>
    <w:uiPriority w:val="99"/>
    <w:unhideWhenUsed/>
    <w:rsid w:val="00CF0E13"/>
    <w:rPr>
      <w:color w:val="002060"/>
      <w:u w:val="single"/>
    </w:rPr>
  </w:style>
  <w:style w:type="paragraph" w:styleId="TableofFigures">
    <w:name w:val="table of figures"/>
    <w:basedOn w:val="Normal"/>
    <w:next w:val="Normal"/>
    <w:uiPriority w:val="99"/>
    <w:unhideWhenUsed/>
    <w:rsid w:val="00D76B9C"/>
    <w:pPr>
      <w:spacing w:after="12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B1916"/>
    <w:rPr>
      <w:rFonts w:asciiTheme="majorHAnsi" w:eastAsiaTheme="minorHAnsi" w:hAnsiTheme="majorHAnsi" w:cstheme="minorBidi"/>
      <w:b/>
      <w:bCs/>
    </w:rPr>
  </w:style>
  <w:style w:type="character" w:customStyle="1" w:styleId="CommentSubjectChar">
    <w:name w:val="Comment Subject Char"/>
    <w:basedOn w:val="CommentTextChar"/>
    <w:link w:val="CommentSubject"/>
    <w:uiPriority w:val="99"/>
    <w:semiHidden/>
    <w:rsid w:val="001B1916"/>
    <w:rPr>
      <w:rFonts w:asciiTheme="majorHAnsi" w:eastAsia="Cambria" w:hAnsiTheme="majorHAnsi" w:cs="Times New Roman"/>
      <w:b/>
      <w:bCs/>
      <w:sz w:val="20"/>
      <w:szCs w:val="20"/>
    </w:rPr>
  </w:style>
  <w:style w:type="paragraph" w:styleId="Revision">
    <w:name w:val="Revision"/>
    <w:hidden/>
    <w:uiPriority w:val="99"/>
    <w:semiHidden/>
    <w:rsid w:val="00D974C1"/>
    <w:pPr>
      <w:spacing w:after="0" w:line="240" w:lineRule="auto"/>
    </w:pPr>
    <w:rPr>
      <w:rFonts w:asciiTheme="majorHAnsi" w:hAnsiTheme="majorHAnsi"/>
      <w:sz w:val="20"/>
    </w:rPr>
  </w:style>
  <w:style w:type="paragraph" w:customStyle="1" w:styleId="Default">
    <w:name w:val="Default"/>
    <w:rsid w:val="00EE42CF"/>
    <w:pPr>
      <w:autoSpaceDE w:val="0"/>
      <w:autoSpaceDN w:val="0"/>
      <w:adjustRightInd w:val="0"/>
      <w:spacing w:after="0" w:line="240" w:lineRule="auto"/>
    </w:pPr>
    <w:rPr>
      <w:rFonts w:ascii="Arial" w:hAnsi="Arial" w:cs="Arial"/>
      <w:color w:val="000000"/>
      <w:sz w:val="24"/>
      <w:szCs w:val="24"/>
    </w:rPr>
  </w:style>
  <w:style w:type="paragraph" w:customStyle="1" w:styleId="TOCText">
    <w:name w:val="TOC/Text"/>
    <w:basedOn w:val="Normal"/>
    <w:rsid w:val="0033619B"/>
    <w:pPr>
      <w:tabs>
        <w:tab w:val="left" w:pos="1680"/>
        <w:tab w:val="right" w:leader="dot" w:pos="9360"/>
      </w:tabs>
      <w:spacing w:after="20" w:line="280" w:lineRule="exact"/>
      <w:ind w:left="960"/>
    </w:pPr>
    <w:rPr>
      <w:rFonts w:ascii="Book Antiqua" w:eastAsia="Times New Roman" w:hAnsi="Book Antiqua" w:cs="Times New Roman"/>
      <w:sz w:val="22"/>
      <w:szCs w:val="20"/>
    </w:rPr>
  </w:style>
  <w:style w:type="character" w:customStyle="1" w:styleId="hps">
    <w:name w:val="hps"/>
    <w:basedOn w:val="DefaultParagraphFont"/>
    <w:rsid w:val="004E025D"/>
  </w:style>
  <w:style w:type="paragraph" w:customStyle="1" w:styleId="CityName">
    <w:name w:val="City Name"/>
    <w:next w:val="ProjectName"/>
    <w:autoRedefine/>
    <w:rsid w:val="00656877"/>
    <w:pPr>
      <w:spacing w:after="0" w:line="540" w:lineRule="exact"/>
    </w:pPr>
    <w:rPr>
      <w:rFonts w:ascii="Book Antiqua" w:eastAsia="Times" w:hAnsi="Book Antiqua" w:cs="Times New Roman"/>
      <w:noProof/>
      <w:sz w:val="48"/>
      <w:szCs w:val="20"/>
    </w:rPr>
  </w:style>
  <w:style w:type="paragraph" w:customStyle="1" w:styleId="ProjectName">
    <w:name w:val="Project Name"/>
    <w:next w:val="CVRDate"/>
    <w:autoRedefine/>
    <w:rsid w:val="00656877"/>
    <w:pPr>
      <w:spacing w:after="0" w:line="440" w:lineRule="exact"/>
    </w:pPr>
    <w:rPr>
      <w:rFonts w:ascii="Book Antiqua" w:eastAsia="Times" w:hAnsi="Book Antiqua" w:cs="Times New Roman"/>
      <w:b/>
      <w:noProof/>
      <w:sz w:val="36"/>
      <w:szCs w:val="20"/>
    </w:rPr>
  </w:style>
  <w:style w:type="paragraph" w:customStyle="1" w:styleId="CVRDate">
    <w:name w:val="CVR Date"/>
    <w:next w:val="BodyText"/>
    <w:autoRedefine/>
    <w:rsid w:val="00656877"/>
    <w:pPr>
      <w:spacing w:after="0" w:line="240" w:lineRule="auto"/>
    </w:pPr>
    <w:rPr>
      <w:rFonts w:ascii="Book Antiqua" w:eastAsia="Times" w:hAnsi="Book Antiqua" w:cs="Times New Roman"/>
      <w:b/>
      <w:noProof/>
      <w:sz w:val="36"/>
      <w:szCs w:val="36"/>
    </w:rPr>
  </w:style>
  <w:style w:type="paragraph" w:customStyle="1" w:styleId="Application">
    <w:name w:val="Application"/>
    <w:basedOn w:val="CityName"/>
    <w:autoRedefine/>
    <w:rsid w:val="00656877"/>
    <w:pPr>
      <w:tabs>
        <w:tab w:val="left" w:pos="1134"/>
      </w:tabs>
      <w:spacing w:before="240" w:line="240" w:lineRule="auto"/>
      <w:ind w:left="1134"/>
      <w:jc w:val="center"/>
    </w:pPr>
    <w:rPr>
      <w:i/>
      <w:spacing w:val="20"/>
      <w:sz w:val="40"/>
      <w:szCs w:val="40"/>
      <w:lang w:val="es-US"/>
    </w:rPr>
  </w:style>
  <w:style w:type="paragraph" w:customStyle="1" w:styleId="CDMMemoTEXT">
    <w:name w:val="CDM Memo/TEXT"/>
    <w:basedOn w:val="Normal"/>
    <w:rsid w:val="00F20461"/>
    <w:pPr>
      <w:spacing w:after="240" w:line="280" w:lineRule="exact"/>
    </w:pPr>
    <w:rPr>
      <w:rFonts w:ascii="Book Antiqua" w:eastAsia="Times New Roman" w:hAnsi="Book Antiqua" w:cs="Times New Roman"/>
      <w:sz w:val="22"/>
      <w:szCs w:val="20"/>
    </w:rPr>
  </w:style>
  <w:style w:type="paragraph" w:customStyle="1" w:styleId="CDMMemoBULLET">
    <w:name w:val="CDM Memo/BULLET"/>
    <w:basedOn w:val="CDMMemoTEXT"/>
    <w:rsid w:val="00F20461"/>
    <w:pPr>
      <w:tabs>
        <w:tab w:val="left" w:pos="240"/>
        <w:tab w:val="num" w:pos="1980"/>
      </w:tabs>
      <w:ind w:left="245" w:hanging="245"/>
    </w:pPr>
  </w:style>
  <w:style w:type="paragraph" w:customStyle="1" w:styleId="CDMBTEXT">
    <w:name w:val="CDM B/TEXT"/>
    <w:basedOn w:val="Normal"/>
    <w:link w:val="CDMBTEXTChar"/>
    <w:rsid w:val="00502F43"/>
    <w:pPr>
      <w:spacing w:after="240" w:line="280" w:lineRule="exact"/>
    </w:pPr>
    <w:rPr>
      <w:rFonts w:ascii="Book Antiqua" w:eastAsia="Times New Roman" w:hAnsi="Book Antiqua" w:cs="Times New Roman"/>
      <w:sz w:val="22"/>
      <w:szCs w:val="20"/>
    </w:rPr>
  </w:style>
  <w:style w:type="character" w:customStyle="1" w:styleId="CDMBTEXTChar">
    <w:name w:val="CDM B/TEXT Char"/>
    <w:link w:val="CDMBTEXT"/>
    <w:rsid w:val="00502F43"/>
    <w:rPr>
      <w:rFonts w:ascii="Book Antiqua" w:eastAsia="Times New Roman" w:hAnsi="Book Antiqua" w:cs="Times New Roman"/>
      <w:szCs w:val="20"/>
      <w:lang w:bidi="ar-SA"/>
    </w:rPr>
  </w:style>
  <w:style w:type="paragraph" w:styleId="NormalWeb">
    <w:name w:val="Normal (Web)"/>
    <w:basedOn w:val="Normal"/>
    <w:uiPriority w:val="99"/>
    <w:unhideWhenUsed/>
    <w:rsid w:val="00C457C2"/>
    <w:pPr>
      <w:spacing w:before="100" w:beforeAutospacing="1" w:after="100" w:afterAutospacing="1" w:line="240" w:lineRule="auto"/>
    </w:pPr>
    <w:rPr>
      <w:rFonts w:ascii="Times New Roman" w:hAnsi="Times New Roman" w:cs="Times New Roman"/>
      <w:sz w:val="24"/>
      <w:szCs w:val="24"/>
    </w:rPr>
  </w:style>
  <w:style w:type="paragraph" w:customStyle="1" w:styleId="CDMBHEAD3">
    <w:name w:val="CDM B/HEAD 3"/>
    <w:basedOn w:val="CDMBTEXT"/>
    <w:next w:val="CDMBTEXT"/>
    <w:rsid w:val="00215A31"/>
    <w:pPr>
      <w:keepNext/>
      <w:spacing w:after="60" w:line="320" w:lineRule="exact"/>
    </w:pPr>
    <w:rPr>
      <w:b/>
      <w:sz w:val="28"/>
    </w:rPr>
  </w:style>
  <w:style w:type="paragraph" w:customStyle="1" w:styleId="CDMBHEAD2">
    <w:name w:val="CDM B/HEAD 2"/>
    <w:basedOn w:val="Normal"/>
    <w:next w:val="CDMBTEXT"/>
    <w:link w:val="CDMBHEAD2Char"/>
    <w:rsid w:val="007F694A"/>
    <w:pPr>
      <w:keepNext/>
      <w:spacing w:after="60" w:line="360" w:lineRule="exact"/>
    </w:pPr>
    <w:rPr>
      <w:rFonts w:ascii="Book Antiqua" w:eastAsia="Times New Roman" w:hAnsi="Book Antiqua" w:cs="Times New Roman"/>
      <w:b/>
      <w:sz w:val="32"/>
      <w:szCs w:val="20"/>
    </w:rPr>
  </w:style>
  <w:style w:type="character" w:customStyle="1" w:styleId="CDMBHEAD2Char">
    <w:name w:val="CDM B/HEAD 2 Char"/>
    <w:link w:val="CDMBHEAD2"/>
    <w:rsid w:val="007F694A"/>
    <w:rPr>
      <w:rFonts w:ascii="Book Antiqua" w:eastAsia="Times New Roman" w:hAnsi="Book Antiqua" w:cs="Times New Roman"/>
      <w:b/>
      <w:sz w:val="32"/>
      <w:szCs w:val="20"/>
      <w:lang w:bidi="ar-SA"/>
    </w:rPr>
  </w:style>
  <w:style w:type="paragraph" w:customStyle="1" w:styleId="CDMBHEAD4">
    <w:name w:val="CDM B/HEAD 4"/>
    <w:basedOn w:val="Normal"/>
    <w:next w:val="CDMBTEXT"/>
    <w:rsid w:val="00475CD3"/>
    <w:pPr>
      <w:keepNext/>
      <w:tabs>
        <w:tab w:val="left" w:pos="240"/>
      </w:tabs>
      <w:spacing w:after="60" w:line="280" w:lineRule="exact"/>
    </w:pPr>
    <w:rPr>
      <w:rFonts w:ascii="Book Antiqua" w:eastAsia="Times New Roman" w:hAnsi="Book Antiqua" w:cs="Times New Roman"/>
      <w:b/>
      <w:sz w:val="24"/>
      <w:szCs w:val="20"/>
    </w:rPr>
  </w:style>
  <w:style w:type="paragraph" w:customStyle="1" w:styleId="CDMBHEAD1">
    <w:name w:val="CDM B/HEAD 1"/>
    <w:basedOn w:val="Heading1"/>
    <w:next w:val="CDMBTEXT"/>
    <w:autoRedefine/>
    <w:rsid w:val="004349E7"/>
    <w:pPr>
      <w:keepLines w:val="0"/>
      <w:numPr>
        <w:numId w:val="0"/>
      </w:numPr>
      <w:spacing w:after="40" w:line="460" w:lineRule="exact"/>
    </w:pPr>
    <w:rPr>
      <w:rFonts w:ascii="Book Antiqua" w:eastAsia="Times New Roman" w:hAnsi="Book Antiqua" w:cs="Times New Roman"/>
      <w:b/>
      <w:bCs w:val="0"/>
      <w:color w:val="auto"/>
      <w:sz w:val="42"/>
      <w:szCs w:val="20"/>
      <w:lang w:val="en-US"/>
    </w:rPr>
  </w:style>
  <w:style w:type="character" w:styleId="PlaceholderText">
    <w:name w:val="Placeholder Text"/>
    <w:basedOn w:val="DefaultParagraphFont"/>
    <w:uiPriority w:val="99"/>
    <w:semiHidden/>
    <w:rsid w:val="00F957C0"/>
    <w:rPr>
      <w:color w:val="808080"/>
    </w:rPr>
  </w:style>
  <w:style w:type="character" w:customStyle="1" w:styleId="CaptionChar">
    <w:name w:val="Caption Char"/>
    <w:aliases w:val="Tabla Char,Figura Char,Figura Car Char,Figura Car Car Char,Tabla1 Char,Tabla2 Char,Título tabla/gráfica Char,T... Char,Título tabla/gráfica1 Char,Título tabla/gráfica2 Char,Título tabla/gráfica3 Char,Título tabla/gráfica4 Char,T Char"/>
    <w:link w:val="Caption"/>
    <w:uiPriority w:val="35"/>
    <w:locked/>
    <w:rsid w:val="00275B16"/>
    <w:rPr>
      <w:rFonts w:ascii="Cambria" w:eastAsiaTheme="minorHAnsi" w:hAnsi="Cambria"/>
      <w:b/>
      <w:bCs/>
      <w:sz w:val="18"/>
      <w:szCs w:val="18"/>
      <w:lang w:val="es-DO" w:bidi="en-US"/>
    </w:rPr>
  </w:style>
  <w:style w:type="paragraph" w:customStyle="1" w:styleId="CDMHeading3">
    <w:name w:val="CDM Heading 3"/>
    <w:basedOn w:val="Heading3"/>
    <w:next w:val="Normal"/>
    <w:qFormat/>
    <w:rsid w:val="007B45F9"/>
    <w:pPr>
      <w:keepLines/>
      <w:numPr>
        <w:numId w:val="4"/>
      </w:numPr>
      <w:tabs>
        <w:tab w:val="num" w:pos="360"/>
        <w:tab w:val="left" w:pos="810"/>
      </w:tabs>
      <w:spacing w:after="120" w:line="320" w:lineRule="exact"/>
      <w:ind w:left="0" w:firstLine="0"/>
    </w:pPr>
    <w:rPr>
      <w:rFonts w:ascii="Calibri" w:eastAsia="Times New Roman" w:hAnsi="Calibri" w:cs="Times New Roman"/>
      <w:color w:val="0081C6"/>
      <w:lang w:eastAsia="es-CO"/>
    </w:rPr>
  </w:style>
  <w:style w:type="paragraph" w:styleId="NoSpacing">
    <w:name w:val="No Spacing"/>
    <w:link w:val="NoSpacingChar"/>
    <w:uiPriority w:val="1"/>
    <w:qFormat/>
    <w:rsid w:val="00C2629C"/>
    <w:pPr>
      <w:spacing w:after="0" w:line="240" w:lineRule="auto"/>
    </w:pPr>
    <w:rPr>
      <w:rFonts w:asciiTheme="majorHAnsi" w:hAnsiTheme="majorHAnsi"/>
      <w:sz w:val="20"/>
    </w:rPr>
  </w:style>
  <w:style w:type="paragraph" w:customStyle="1" w:styleId="CDMBody">
    <w:name w:val="CDM Body"/>
    <w:basedOn w:val="Normal"/>
    <w:autoRedefine/>
    <w:uiPriority w:val="1"/>
    <w:qFormat/>
    <w:rsid w:val="009B328D"/>
    <w:pPr>
      <w:jc w:val="both"/>
    </w:pPr>
    <w:rPr>
      <w:rFonts w:asciiTheme="minorHAnsi" w:eastAsiaTheme="minorHAnsi" w:hAnsiTheme="minorHAnsi"/>
      <w:sz w:val="21"/>
      <w:lang w:val="es-ES" w:eastAsia="es-CO"/>
    </w:rPr>
  </w:style>
  <w:style w:type="character" w:customStyle="1" w:styleId="NoSpacingChar">
    <w:name w:val="No Spacing Char"/>
    <w:basedOn w:val="DefaultParagraphFont"/>
    <w:link w:val="NoSpacing"/>
    <w:uiPriority w:val="1"/>
    <w:rsid w:val="00667C55"/>
    <w:rPr>
      <w:rFonts w:asciiTheme="majorHAnsi" w:hAnsiTheme="majorHAnsi"/>
      <w:sz w:val="20"/>
    </w:rPr>
  </w:style>
  <w:style w:type="paragraph" w:styleId="BodyText2">
    <w:name w:val="Body Text 2"/>
    <w:basedOn w:val="Normal"/>
    <w:link w:val="BodyText2Char"/>
    <w:uiPriority w:val="99"/>
    <w:semiHidden/>
    <w:unhideWhenUsed/>
    <w:rsid w:val="00F82E11"/>
    <w:pPr>
      <w:spacing w:after="120" w:line="480" w:lineRule="auto"/>
    </w:pPr>
  </w:style>
  <w:style w:type="character" w:customStyle="1" w:styleId="BodyText2Char">
    <w:name w:val="Body Text 2 Char"/>
    <w:basedOn w:val="DefaultParagraphFont"/>
    <w:link w:val="BodyText2"/>
    <w:uiPriority w:val="99"/>
    <w:semiHidden/>
    <w:rsid w:val="00F82E11"/>
    <w:rPr>
      <w:rFonts w:asciiTheme="majorHAnsi" w:hAnsiTheme="majorHAnsi"/>
      <w:sz w:val="20"/>
    </w:rPr>
  </w:style>
  <w:style w:type="character" w:styleId="Emphasis">
    <w:name w:val="Emphasis"/>
    <w:basedOn w:val="DefaultParagraphFont"/>
    <w:uiPriority w:val="20"/>
    <w:qFormat/>
    <w:rsid w:val="00B332D3"/>
    <w:rPr>
      <w:i/>
      <w:iCs/>
    </w:rPr>
  </w:style>
  <w:style w:type="paragraph" w:styleId="Quote">
    <w:name w:val="Quote"/>
    <w:basedOn w:val="Normal"/>
    <w:next w:val="Normal"/>
    <w:link w:val="QuoteChar"/>
    <w:uiPriority w:val="29"/>
    <w:qFormat/>
    <w:rsid w:val="00B332D3"/>
    <w:rPr>
      <w:i/>
      <w:iCs/>
      <w:color w:val="000000" w:themeColor="text1"/>
    </w:rPr>
  </w:style>
  <w:style w:type="character" w:customStyle="1" w:styleId="QuoteChar">
    <w:name w:val="Quote Char"/>
    <w:basedOn w:val="DefaultParagraphFont"/>
    <w:link w:val="Quote"/>
    <w:uiPriority w:val="29"/>
    <w:rsid w:val="00B332D3"/>
    <w:rPr>
      <w:rFonts w:asciiTheme="majorHAnsi" w:hAnsiTheme="majorHAnsi"/>
      <w:i/>
      <w:iCs/>
      <w:color w:val="000000" w:themeColor="text1"/>
      <w:sz w:val="20"/>
    </w:rPr>
  </w:style>
  <w:style w:type="paragraph" w:styleId="Bibliography">
    <w:name w:val="Bibliography"/>
    <w:basedOn w:val="Normal"/>
    <w:next w:val="Normal"/>
    <w:uiPriority w:val="37"/>
    <w:unhideWhenUsed/>
    <w:rsid w:val="00730542"/>
  </w:style>
  <w:style w:type="table" w:styleId="MediumShading1-Accent4">
    <w:name w:val="Medium Shading 1 Accent 4"/>
    <w:basedOn w:val="TableNormal"/>
    <w:uiPriority w:val="63"/>
    <w:rsid w:val="00657F3B"/>
    <w:pPr>
      <w:spacing w:after="0" w:line="240" w:lineRule="auto"/>
    </w:pPr>
    <w:tblPr>
      <w:tblStyleRowBandSize w:val="1"/>
      <w:tblStyleColBandSize w:val="1"/>
      <w:tblBorders>
        <w:top w:val="single" w:sz="8" w:space="0" w:color="D1E8F8" w:themeColor="accent4" w:themeTint="BF"/>
        <w:left w:val="single" w:sz="8" w:space="0" w:color="D1E8F8" w:themeColor="accent4" w:themeTint="BF"/>
        <w:bottom w:val="single" w:sz="8" w:space="0" w:color="D1E8F8" w:themeColor="accent4" w:themeTint="BF"/>
        <w:right w:val="single" w:sz="8" w:space="0" w:color="D1E8F8" w:themeColor="accent4" w:themeTint="BF"/>
        <w:insideH w:val="single" w:sz="8" w:space="0" w:color="D1E8F8" w:themeColor="accent4" w:themeTint="BF"/>
      </w:tblBorders>
    </w:tblPr>
    <w:tblStylePr w:type="firstRow">
      <w:pPr>
        <w:spacing w:before="0" w:after="0" w:line="240" w:lineRule="auto"/>
      </w:pPr>
      <w:rPr>
        <w:b/>
        <w:bCs/>
        <w:color w:val="FFFFFF" w:themeColor="background1"/>
      </w:rPr>
      <w:tblPr/>
      <w:tcPr>
        <w:tcBorders>
          <w:top w:val="single" w:sz="8" w:space="0" w:color="D1E8F8" w:themeColor="accent4" w:themeTint="BF"/>
          <w:left w:val="single" w:sz="8" w:space="0" w:color="D1E8F8" w:themeColor="accent4" w:themeTint="BF"/>
          <w:bottom w:val="single" w:sz="8" w:space="0" w:color="D1E8F8" w:themeColor="accent4" w:themeTint="BF"/>
          <w:right w:val="single" w:sz="8" w:space="0" w:color="D1E8F8" w:themeColor="accent4" w:themeTint="BF"/>
          <w:insideH w:val="nil"/>
          <w:insideV w:val="nil"/>
        </w:tcBorders>
        <w:shd w:val="clear" w:color="auto" w:fill="C2E1F6" w:themeFill="accent4"/>
      </w:tcPr>
    </w:tblStylePr>
    <w:tblStylePr w:type="lastRow">
      <w:pPr>
        <w:spacing w:before="0" w:after="0" w:line="240" w:lineRule="auto"/>
      </w:pPr>
      <w:rPr>
        <w:b/>
        <w:bCs/>
      </w:rPr>
      <w:tblPr/>
      <w:tcPr>
        <w:tcBorders>
          <w:top w:val="double" w:sz="6" w:space="0" w:color="D1E8F8" w:themeColor="accent4" w:themeTint="BF"/>
          <w:left w:val="single" w:sz="8" w:space="0" w:color="D1E8F8" w:themeColor="accent4" w:themeTint="BF"/>
          <w:bottom w:val="single" w:sz="8" w:space="0" w:color="D1E8F8" w:themeColor="accent4" w:themeTint="BF"/>
          <w:right w:val="single" w:sz="8" w:space="0" w:color="D1E8F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FF7FC" w:themeFill="accent4" w:themeFillTint="3F"/>
      </w:tcPr>
    </w:tblStylePr>
    <w:tblStylePr w:type="band1Horz">
      <w:tblPr/>
      <w:tcPr>
        <w:tcBorders>
          <w:insideH w:val="nil"/>
          <w:insideV w:val="nil"/>
        </w:tcBorders>
        <w:shd w:val="clear" w:color="auto" w:fill="EFF7FC" w:themeFill="accent4" w:themeFillTint="3F"/>
      </w:tcPr>
    </w:tblStylePr>
    <w:tblStylePr w:type="band2Horz">
      <w:tblPr/>
      <w:tcPr>
        <w:tcBorders>
          <w:insideH w:val="nil"/>
          <w:insideV w:val="nil"/>
        </w:tcBorders>
      </w:tcPr>
    </w:tblStylePr>
  </w:style>
  <w:style w:type="character" w:customStyle="1" w:styleId="nlmstring-name">
    <w:name w:val="nlm_string-name"/>
    <w:basedOn w:val="DefaultParagraphFont"/>
    <w:rsid w:val="00B70104"/>
  </w:style>
  <w:style w:type="table" w:styleId="LightGrid-Accent5">
    <w:name w:val="Light Grid Accent 5"/>
    <w:basedOn w:val="TableNormal"/>
    <w:uiPriority w:val="62"/>
    <w:rsid w:val="001D5EB9"/>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BodyText1">
    <w:name w:val="Body Text1"/>
    <w:rsid w:val="007E5183"/>
    <w:pPr>
      <w:spacing w:after="120" w:line="264" w:lineRule="auto"/>
      <w:jc w:val="both"/>
    </w:pPr>
    <w:rPr>
      <w:rFonts w:ascii="Lucida Grande" w:eastAsia="ヒラギノ角ゴ Pro W3" w:hAnsi="Lucida Grande" w:cs="Times New Roman"/>
      <w:color w:val="000000"/>
      <w:szCs w:val="20"/>
      <w:lang w:val="es-ES_tradnl"/>
    </w:rPr>
  </w:style>
  <w:style w:type="paragraph" w:customStyle="1" w:styleId="NormalWeb1">
    <w:name w:val="Normal (Web)1"/>
    <w:autoRedefine/>
    <w:rsid w:val="007E5183"/>
    <w:pPr>
      <w:spacing w:before="100" w:after="100" w:line="240" w:lineRule="auto"/>
    </w:pPr>
    <w:rPr>
      <w:rFonts w:ascii="Times New Roman" w:eastAsia="ヒラギノ角ゴ Pro W3" w:hAnsi="Times New Roman" w:cs="Times New Roman"/>
      <w:color w:val="000000"/>
      <w:sz w:val="24"/>
      <w:szCs w:val="20"/>
    </w:rPr>
  </w:style>
  <w:style w:type="paragraph" w:customStyle="1" w:styleId="fotos">
    <w:name w:val="fotos"/>
    <w:basedOn w:val="Caption"/>
    <w:link w:val="fotosChar"/>
    <w:qFormat/>
    <w:rsid w:val="005E2321"/>
    <w:rPr>
      <w:b w:val="0"/>
    </w:rPr>
  </w:style>
  <w:style w:type="character" w:customStyle="1" w:styleId="fotosChar">
    <w:name w:val="fotos Char"/>
    <w:basedOn w:val="CaptionChar"/>
    <w:link w:val="fotos"/>
    <w:rsid w:val="005E2321"/>
    <w:rPr>
      <w:rFonts w:ascii="Cambria" w:eastAsiaTheme="minorHAnsi" w:hAnsi="Cambria"/>
      <w:b w:val="0"/>
      <w:bCs/>
      <w:sz w:val="21"/>
      <w:szCs w:val="18"/>
      <w:lang w:val="es-DO" w:bidi="en-US"/>
    </w:rPr>
  </w:style>
  <w:style w:type="paragraph" w:customStyle="1" w:styleId="Parrafo5">
    <w:name w:val="Parrafo 5"/>
    <w:basedOn w:val="Normal"/>
    <w:autoRedefine/>
    <w:rsid w:val="001841E1"/>
    <w:pPr>
      <w:spacing w:after="0" w:line="240" w:lineRule="auto"/>
      <w:jc w:val="both"/>
    </w:pPr>
    <w:rPr>
      <w:rFonts w:ascii="Arial" w:eastAsia="Times New Roman" w:hAnsi="Arial" w:cs="Arial"/>
      <w:sz w:val="22"/>
      <w:lang w:val="es-ES" w:eastAsia="es-ES"/>
    </w:rPr>
  </w:style>
  <w:style w:type="paragraph" w:styleId="EndnoteText">
    <w:name w:val="endnote text"/>
    <w:basedOn w:val="Normal"/>
    <w:link w:val="EndnoteTextChar"/>
    <w:uiPriority w:val="99"/>
    <w:semiHidden/>
    <w:unhideWhenUsed/>
    <w:rsid w:val="00497798"/>
    <w:pPr>
      <w:spacing w:after="0" w:line="240" w:lineRule="auto"/>
    </w:pPr>
    <w:rPr>
      <w:szCs w:val="20"/>
    </w:rPr>
  </w:style>
  <w:style w:type="character" w:customStyle="1" w:styleId="EndnoteTextChar">
    <w:name w:val="Endnote Text Char"/>
    <w:basedOn w:val="DefaultParagraphFont"/>
    <w:link w:val="EndnoteText"/>
    <w:uiPriority w:val="99"/>
    <w:semiHidden/>
    <w:rsid w:val="00497798"/>
    <w:rPr>
      <w:rFonts w:asciiTheme="majorHAnsi" w:hAnsiTheme="majorHAnsi"/>
      <w:sz w:val="20"/>
      <w:szCs w:val="20"/>
    </w:rPr>
  </w:style>
  <w:style w:type="character" w:styleId="EndnoteReference">
    <w:name w:val="endnote reference"/>
    <w:basedOn w:val="DefaultParagraphFont"/>
    <w:uiPriority w:val="99"/>
    <w:semiHidden/>
    <w:unhideWhenUsed/>
    <w:rsid w:val="00497798"/>
    <w:rPr>
      <w:vertAlign w:val="superscript"/>
    </w:rPr>
  </w:style>
  <w:style w:type="paragraph" w:styleId="Index1">
    <w:name w:val="index 1"/>
    <w:basedOn w:val="Normal"/>
    <w:next w:val="Normal"/>
    <w:autoRedefine/>
    <w:uiPriority w:val="99"/>
    <w:unhideWhenUsed/>
    <w:rsid w:val="00622BE6"/>
    <w:pPr>
      <w:spacing w:after="0" w:line="240" w:lineRule="auto"/>
      <w:ind w:left="200" w:hanging="200"/>
    </w:pPr>
    <w:rPr>
      <w:noProof/>
      <w:lang w:val="es-CO" w:bidi="en-US"/>
    </w:rPr>
  </w:style>
  <w:style w:type="paragraph" w:customStyle="1" w:styleId="CDMBBULLET">
    <w:name w:val="CDM B/BULLET"/>
    <w:basedOn w:val="Normal"/>
    <w:link w:val="CDMBBULLETChar"/>
    <w:rsid w:val="008068C3"/>
    <w:pPr>
      <w:tabs>
        <w:tab w:val="left" w:pos="240"/>
      </w:tabs>
      <w:spacing w:after="240" w:line="280" w:lineRule="exact"/>
    </w:pPr>
    <w:rPr>
      <w:rFonts w:ascii="Book Antiqua" w:eastAsia="Times New Roman" w:hAnsi="Book Antiqua" w:cs="Times New Roman"/>
      <w:sz w:val="22"/>
      <w:szCs w:val="20"/>
    </w:rPr>
  </w:style>
  <w:style w:type="character" w:customStyle="1" w:styleId="CDMBBULLETChar">
    <w:name w:val="CDM B/BULLET Char"/>
    <w:link w:val="CDMBBULLET"/>
    <w:rsid w:val="008068C3"/>
    <w:rPr>
      <w:rFonts w:ascii="Book Antiqua" w:eastAsia="Times New Roman" w:hAnsi="Book Antiqua" w:cs="Times New Roman"/>
      <w:szCs w:val="20"/>
    </w:rPr>
  </w:style>
  <w:style w:type="paragraph" w:styleId="ListNumber2">
    <w:name w:val="List Number 2"/>
    <w:basedOn w:val="Normal"/>
    <w:semiHidden/>
    <w:rsid w:val="008068C3"/>
    <w:pPr>
      <w:tabs>
        <w:tab w:val="num" w:pos="643"/>
      </w:tabs>
      <w:spacing w:after="120" w:line="240" w:lineRule="auto"/>
      <w:ind w:left="643" w:hanging="360"/>
      <w:jc w:val="both"/>
    </w:pPr>
    <w:rPr>
      <w:rFonts w:ascii="Arial" w:eastAsia="Calibri" w:hAnsi="Arial" w:cs="Times New Roman"/>
      <w:sz w:val="22"/>
      <w:lang w:val="es-ES_tradnl" w:eastAsia="zh-CN"/>
    </w:rPr>
  </w:style>
  <w:style w:type="paragraph" w:customStyle="1" w:styleId="Vineta1">
    <w:name w:val="Vineta 1"/>
    <w:basedOn w:val="Normal"/>
    <w:rsid w:val="008068C3"/>
    <w:pPr>
      <w:numPr>
        <w:numId w:val="12"/>
      </w:numPr>
      <w:tabs>
        <w:tab w:val="left" w:pos="284"/>
      </w:tabs>
      <w:spacing w:after="120" w:line="240" w:lineRule="auto"/>
      <w:jc w:val="both"/>
    </w:pPr>
    <w:rPr>
      <w:rFonts w:ascii="Arial" w:eastAsia="Calibri" w:hAnsi="Arial" w:cs="Times New Roman"/>
      <w:b/>
      <w:sz w:val="22"/>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0182">
      <w:bodyDiv w:val="1"/>
      <w:marLeft w:val="0"/>
      <w:marRight w:val="0"/>
      <w:marTop w:val="0"/>
      <w:marBottom w:val="0"/>
      <w:divBdr>
        <w:top w:val="none" w:sz="0" w:space="0" w:color="auto"/>
        <w:left w:val="none" w:sz="0" w:space="0" w:color="auto"/>
        <w:bottom w:val="none" w:sz="0" w:space="0" w:color="auto"/>
        <w:right w:val="none" w:sz="0" w:space="0" w:color="auto"/>
      </w:divBdr>
    </w:div>
    <w:div w:id="35472091">
      <w:bodyDiv w:val="1"/>
      <w:marLeft w:val="0"/>
      <w:marRight w:val="0"/>
      <w:marTop w:val="0"/>
      <w:marBottom w:val="0"/>
      <w:divBdr>
        <w:top w:val="none" w:sz="0" w:space="0" w:color="auto"/>
        <w:left w:val="none" w:sz="0" w:space="0" w:color="auto"/>
        <w:bottom w:val="none" w:sz="0" w:space="0" w:color="auto"/>
        <w:right w:val="none" w:sz="0" w:space="0" w:color="auto"/>
      </w:divBdr>
    </w:div>
    <w:div w:id="78793979">
      <w:bodyDiv w:val="1"/>
      <w:marLeft w:val="0"/>
      <w:marRight w:val="0"/>
      <w:marTop w:val="0"/>
      <w:marBottom w:val="0"/>
      <w:divBdr>
        <w:top w:val="none" w:sz="0" w:space="0" w:color="auto"/>
        <w:left w:val="none" w:sz="0" w:space="0" w:color="auto"/>
        <w:bottom w:val="none" w:sz="0" w:space="0" w:color="auto"/>
        <w:right w:val="none" w:sz="0" w:space="0" w:color="auto"/>
      </w:divBdr>
    </w:div>
    <w:div w:id="111485651">
      <w:bodyDiv w:val="1"/>
      <w:marLeft w:val="0"/>
      <w:marRight w:val="0"/>
      <w:marTop w:val="0"/>
      <w:marBottom w:val="0"/>
      <w:divBdr>
        <w:top w:val="none" w:sz="0" w:space="0" w:color="auto"/>
        <w:left w:val="none" w:sz="0" w:space="0" w:color="auto"/>
        <w:bottom w:val="none" w:sz="0" w:space="0" w:color="auto"/>
        <w:right w:val="none" w:sz="0" w:space="0" w:color="auto"/>
      </w:divBdr>
    </w:div>
    <w:div w:id="118303255">
      <w:bodyDiv w:val="1"/>
      <w:marLeft w:val="0"/>
      <w:marRight w:val="0"/>
      <w:marTop w:val="0"/>
      <w:marBottom w:val="0"/>
      <w:divBdr>
        <w:top w:val="none" w:sz="0" w:space="0" w:color="auto"/>
        <w:left w:val="none" w:sz="0" w:space="0" w:color="auto"/>
        <w:bottom w:val="none" w:sz="0" w:space="0" w:color="auto"/>
        <w:right w:val="none" w:sz="0" w:space="0" w:color="auto"/>
      </w:divBdr>
    </w:div>
    <w:div w:id="129784649">
      <w:bodyDiv w:val="1"/>
      <w:marLeft w:val="0"/>
      <w:marRight w:val="0"/>
      <w:marTop w:val="0"/>
      <w:marBottom w:val="0"/>
      <w:divBdr>
        <w:top w:val="none" w:sz="0" w:space="0" w:color="auto"/>
        <w:left w:val="none" w:sz="0" w:space="0" w:color="auto"/>
        <w:bottom w:val="none" w:sz="0" w:space="0" w:color="auto"/>
        <w:right w:val="none" w:sz="0" w:space="0" w:color="auto"/>
      </w:divBdr>
    </w:div>
    <w:div w:id="134373867">
      <w:bodyDiv w:val="1"/>
      <w:marLeft w:val="0"/>
      <w:marRight w:val="0"/>
      <w:marTop w:val="0"/>
      <w:marBottom w:val="0"/>
      <w:divBdr>
        <w:top w:val="none" w:sz="0" w:space="0" w:color="auto"/>
        <w:left w:val="none" w:sz="0" w:space="0" w:color="auto"/>
        <w:bottom w:val="none" w:sz="0" w:space="0" w:color="auto"/>
        <w:right w:val="none" w:sz="0" w:space="0" w:color="auto"/>
      </w:divBdr>
    </w:div>
    <w:div w:id="145976559">
      <w:bodyDiv w:val="1"/>
      <w:marLeft w:val="0"/>
      <w:marRight w:val="0"/>
      <w:marTop w:val="0"/>
      <w:marBottom w:val="0"/>
      <w:divBdr>
        <w:top w:val="none" w:sz="0" w:space="0" w:color="auto"/>
        <w:left w:val="none" w:sz="0" w:space="0" w:color="auto"/>
        <w:bottom w:val="none" w:sz="0" w:space="0" w:color="auto"/>
        <w:right w:val="none" w:sz="0" w:space="0" w:color="auto"/>
      </w:divBdr>
    </w:div>
    <w:div w:id="157037344">
      <w:bodyDiv w:val="1"/>
      <w:marLeft w:val="0"/>
      <w:marRight w:val="0"/>
      <w:marTop w:val="0"/>
      <w:marBottom w:val="0"/>
      <w:divBdr>
        <w:top w:val="none" w:sz="0" w:space="0" w:color="auto"/>
        <w:left w:val="none" w:sz="0" w:space="0" w:color="auto"/>
        <w:bottom w:val="none" w:sz="0" w:space="0" w:color="auto"/>
        <w:right w:val="none" w:sz="0" w:space="0" w:color="auto"/>
      </w:divBdr>
    </w:div>
    <w:div w:id="188876103">
      <w:bodyDiv w:val="1"/>
      <w:marLeft w:val="0"/>
      <w:marRight w:val="0"/>
      <w:marTop w:val="0"/>
      <w:marBottom w:val="0"/>
      <w:divBdr>
        <w:top w:val="none" w:sz="0" w:space="0" w:color="auto"/>
        <w:left w:val="none" w:sz="0" w:space="0" w:color="auto"/>
        <w:bottom w:val="none" w:sz="0" w:space="0" w:color="auto"/>
        <w:right w:val="none" w:sz="0" w:space="0" w:color="auto"/>
      </w:divBdr>
    </w:div>
    <w:div w:id="191576396">
      <w:bodyDiv w:val="1"/>
      <w:marLeft w:val="0"/>
      <w:marRight w:val="0"/>
      <w:marTop w:val="0"/>
      <w:marBottom w:val="0"/>
      <w:divBdr>
        <w:top w:val="none" w:sz="0" w:space="0" w:color="auto"/>
        <w:left w:val="none" w:sz="0" w:space="0" w:color="auto"/>
        <w:bottom w:val="none" w:sz="0" w:space="0" w:color="auto"/>
        <w:right w:val="none" w:sz="0" w:space="0" w:color="auto"/>
      </w:divBdr>
    </w:div>
    <w:div w:id="233055455">
      <w:bodyDiv w:val="1"/>
      <w:marLeft w:val="0"/>
      <w:marRight w:val="0"/>
      <w:marTop w:val="0"/>
      <w:marBottom w:val="0"/>
      <w:divBdr>
        <w:top w:val="none" w:sz="0" w:space="0" w:color="auto"/>
        <w:left w:val="none" w:sz="0" w:space="0" w:color="auto"/>
        <w:bottom w:val="none" w:sz="0" w:space="0" w:color="auto"/>
        <w:right w:val="none" w:sz="0" w:space="0" w:color="auto"/>
      </w:divBdr>
    </w:div>
    <w:div w:id="234244595">
      <w:bodyDiv w:val="1"/>
      <w:marLeft w:val="0"/>
      <w:marRight w:val="0"/>
      <w:marTop w:val="0"/>
      <w:marBottom w:val="0"/>
      <w:divBdr>
        <w:top w:val="none" w:sz="0" w:space="0" w:color="auto"/>
        <w:left w:val="none" w:sz="0" w:space="0" w:color="auto"/>
        <w:bottom w:val="none" w:sz="0" w:space="0" w:color="auto"/>
        <w:right w:val="none" w:sz="0" w:space="0" w:color="auto"/>
      </w:divBdr>
    </w:div>
    <w:div w:id="246228041">
      <w:bodyDiv w:val="1"/>
      <w:marLeft w:val="0"/>
      <w:marRight w:val="0"/>
      <w:marTop w:val="0"/>
      <w:marBottom w:val="0"/>
      <w:divBdr>
        <w:top w:val="none" w:sz="0" w:space="0" w:color="auto"/>
        <w:left w:val="none" w:sz="0" w:space="0" w:color="auto"/>
        <w:bottom w:val="none" w:sz="0" w:space="0" w:color="auto"/>
        <w:right w:val="none" w:sz="0" w:space="0" w:color="auto"/>
      </w:divBdr>
    </w:div>
    <w:div w:id="262956123">
      <w:bodyDiv w:val="1"/>
      <w:marLeft w:val="0"/>
      <w:marRight w:val="0"/>
      <w:marTop w:val="0"/>
      <w:marBottom w:val="0"/>
      <w:divBdr>
        <w:top w:val="none" w:sz="0" w:space="0" w:color="auto"/>
        <w:left w:val="none" w:sz="0" w:space="0" w:color="auto"/>
        <w:bottom w:val="none" w:sz="0" w:space="0" w:color="auto"/>
        <w:right w:val="none" w:sz="0" w:space="0" w:color="auto"/>
      </w:divBdr>
    </w:div>
    <w:div w:id="275143572">
      <w:bodyDiv w:val="1"/>
      <w:marLeft w:val="0"/>
      <w:marRight w:val="0"/>
      <w:marTop w:val="0"/>
      <w:marBottom w:val="0"/>
      <w:divBdr>
        <w:top w:val="none" w:sz="0" w:space="0" w:color="auto"/>
        <w:left w:val="none" w:sz="0" w:space="0" w:color="auto"/>
        <w:bottom w:val="none" w:sz="0" w:space="0" w:color="auto"/>
        <w:right w:val="none" w:sz="0" w:space="0" w:color="auto"/>
      </w:divBdr>
    </w:div>
    <w:div w:id="281500804">
      <w:bodyDiv w:val="1"/>
      <w:marLeft w:val="0"/>
      <w:marRight w:val="0"/>
      <w:marTop w:val="0"/>
      <w:marBottom w:val="0"/>
      <w:divBdr>
        <w:top w:val="none" w:sz="0" w:space="0" w:color="auto"/>
        <w:left w:val="none" w:sz="0" w:space="0" w:color="auto"/>
        <w:bottom w:val="none" w:sz="0" w:space="0" w:color="auto"/>
        <w:right w:val="none" w:sz="0" w:space="0" w:color="auto"/>
      </w:divBdr>
    </w:div>
    <w:div w:id="299967230">
      <w:bodyDiv w:val="1"/>
      <w:marLeft w:val="0"/>
      <w:marRight w:val="0"/>
      <w:marTop w:val="0"/>
      <w:marBottom w:val="0"/>
      <w:divBdr>
        <w:top w:val="none" w:sz="0" w:space="0" w:color="auto"/>
        <w:left w:val="none" w:sz="0" w:space="0" w:color="auto"/>
        <w:bottom w:val="none" w:sz="0" w:space="0" w:color="auto"/>
        <w:right w:val="none" w:sz="0" w:space="0" w:color="auto"/>
      </w:divBdr>
    </w:div>
    <w:div w:id="313534108">
      <w:bodyDiv w:val="1"/>
      <w:marLeft w:val="0"/>
      <w:marRight w:val="0"/>
      <w:marTop w:val="0"/>
      <w:marBottom w:val="0"/>
      <w:divBdr>
        <w:top w:val="none" w:sz="0" w:space="0" w:color="auto"/>
        <w:left w:val="none" w:sz="0" w:space="0" w:color="auto"/>
        <w:bottom w:val="none" w:sz="0" w:space="0" w:color="auto"/>
        <w:right w:val="none" w:sz="0" w:space="0" w:color="auto"/>
      </w:divBdr>
    </w:div>
    <w:div w:id="330790409">
      <w:bodyDiv w:val="1"/>
      <w:marLeft w:val="0"/>
      <w:marRight w:val="0"/>
      <w:marTop w:val="0"/>
      <w:marBottom w:val="0"/>
      <w:divBdr>
        <w:top w:val="none" w:sz="0" w:space="0" w:color="auto"/>
        <w:left w:val="none" w:sz="0" w:space="0" w:color="auto"/>
        <w:bottom w:val="none" w:sz="0" w:space="0" w:color="auto"/>
        <w:right w:val="none" w:sz="0" w:space="0" w:color="auto"/>
      </w:divBdr>
    </w:div>
    <w:div w:id="341788073">
      <w:bodyDiv w:val="1"/>
      <w:marLeft w:val="0"/>
      <w:marRight w:val="0"/>
      <w:marTop w:val="0"/>
      <w:marBottom w:val="0"/>
      <w:divBdr>
        <w:top w:val="none" w:sz="0" w:space="0" w:color="auto"/>
        <w:left w:val="none" w:sz="0" w:space="0" w:color="auto"/>
        <w:bottom w:val="none" w:sz="0" w:space="0" w:color="auto"/>
        <w:right w:val="none" w:sz="0" w:space="0" w:color="auto"/>
      </w:divBdr>
    </w:div>
    <w:div w:id="346760434">
      <w:bodyDiv w:val="1"/>
      <w:marLeft w:val="0"/>
      <w:marRight w:val="0"/>
      <w:marTop w:val="0"/>
      <w:marBottom w:val="0"/>
      <w:divBdr>
        <w:top w:val="none" w:sz="0" w:space="0" w:color="auto"/>
        <w:left w:val="none" w:sz="0" w:space="0" w:color="auto"/>
        <w:bottom w:val="none" w:sz="0" w:space="0" w:color="auto"/>
        <w:right w:val="none" w:sz="0" w:space="0" w:color="auto"/>
      </w:divBdr>
    </w:div>
    <w:div w:id="347027550">
      <w:bodyDiv w:val="1"/>
      <w:marLeft w:val="0"/>
      <w:marRight w:val="0"/>
      <w:marTop w:val="0"/>
      <w:marBottom w:val="0"/>
      <w:divBdr>
        <w:top w:val="none" w:sz="0" w:space="0" w:color="auto"/>
        <w:left w:val="none" w:sz="0" w:space="0" w:color="auto"/>
        <w:bottom w:val="none" w:sz="0" w:space="0" w:color="auto"/>
        <w:right w:val="none" w:sz="0" w:space="0" w:color="auto"/>
      </w:divBdr>
    </w:div>
    <w:div w:id="349186618">
      <w:bodyDiv w:val="1"/>
      <w:marLeft w:val="0"/>
      <w:marRight w:val="0"/>
      <w:marTop w:val="0"/>
      <w:marBottom w:val="0"/>
      <w:divBdr>
        <w:top w:val="none" w:sz="0" w:space="0" w:color="auto"/>
        <w:left w:val="none" w:sz="0" w:space="0" w:color="auto"/>
        <w:bottom w:val="none" w:sz="0" w:space="0" w:color="auto"/>
        <w:right w:val="none" w:sz="0" w:space="0" w:color="auto"/>
      </w:divBdr>
    </w:div>
    <w:div w:id="351610370">
      <w:bodyDiv w:val="1"/>
      <w:marLeft w:val="0"/>
      <w:marRight w:val="0"/>
      <w:marTop w:val="0"/>
      <w:marBottom w:val="0"/>
      <w:divBdr>
        <w:top w:val="none" w:sz="0" w:space="0" w:color="auto"/>
        <w:left w:val="none" w:sz="0" w:space="0" w:color="auto"/>
        <w:bottom w:val="none" w:sz="0" w:space="0" w:color="auto"/>
        <w:right w:val="none" w:sz="0" w:space="0" w:color="auto"/>
      </w:divBdr>
    </w:div>
    <w:div w:id="363482885">
      <w:bodyDiv w:val="1"/>
      <w:marLeft w:val="0"/>
      <w:marRight w:val="0"/>
      <w:marTop w:val="0"/>
      <w:marBottom w:val="0"/>
      <w:divBdr>
        <w:top w:val="none" w:sz="0" w:space="0" w:color="auto"/>
        <w:left w:val="none" w:sz="0" w:space="0" w:color="auto"/>
        <w:bottom w:val="none" w:sz="0" w:space="0" w:color="auto"/>
        <w:right w:val="none" w:sz="0" w:space="0" w:color="auto"/>
      </w:divBdr>
    </w:div>
    <w:div w:id="364211939">
      <w:bodyDiv w:val="1"/>
      <w:marLeft w:val="0"/>
      <w:marRight w:val="0"/>
      <w:marTop w:val="0"/>
      <w:marBottom w:val="0"/>
      <w:divBdr>
        <w:top w:val="none" w:sz="0" w:space="0" w:color="auto"/>
        <w:left w:val="none" w:sz="0" w:space="0" w:color="auto"/>
        <w:bottom w:val="none" w:sz="0" w:space="0" w:color="auto"/>
        <w:right w:val="none" w:sz="0" w:space="0" w:color="auto"/>
      </w:divBdr>
    </w:div>
    <w:div w:id="365909771">
      <w:bodyDiv w:val="1"/>
      <w:marLeft w:val="0"/>
      <w:marRight w:val="0"/>
      <w:marTop w:val="0"/>
      <w:marBottom w:val="0"/>
      <w:divBdr>
        <w:top w:val="none" w:sz="0" w:space="0" w:color="auto"/>
        <w:left w:val="none" w:sz="0" w:space="0" w:color="auto"/>
        <w:bottom w:val="none" w:sz="0" w:space="0" w:color="auto"/>
        <w:right w:val="none" w:sz="0" w:space="0" w:color="auto"/>
      </w:divBdr>
    </w:div>
    <w:div w:id="375668787">
      <w:bodyDiv w:val="1"/>
      <w:marLeft w:val="0"/>
      <w:marRight w:val="0"/>
      <w:marTop w:val="0"/>
      <w:marBottom w:val="0"/>
      <w:divBdr>
        <w:top w:val="none" w:sz="0" w:space="0" w:color="auto"/>
        <w:left w:val="none" w:sz="0" w:space="0" w:color="auto"/>
        <w:bottom w:val="none" w:sz="0" w:space="0" w:color="auto"/>
        <w:right w:val="none" w:sz="0" w:space="0" w:color="auto"/>
      </w:divBdr>
    </w:div>
    <w:div w:id="389380806">
      <w:bodyDiv w:val="1"/>
      <w:marLeft w:val="0"/>
      <w:marRight w:val="0"/>
      <w:marTop w:val="0"/>
      <w:marBottom w:val="0"/>
      <w:divBdr>
        <w:top w:val="none" w:sz="0" w:space="0" w:color="auto"/>
        <w:left w:val="none" w:sz="0" w:space="0" w:color="auto"/>
        <w:bottom w:val="none" w:sz="0" w:space="0" w:color="auto"/>
        <w:right w:val="none" w:sz="0" w:space="0" w:color="auto"/>
      </w:divBdr>
    </w:div>
    <w:div w:id="414056895">
      <w:bodyDiv w:val="1"/>
      <w:marLeft w:val="0"/>
      <w:marRight w:val="0"/>
      <w:marTop w:val="0"/>
      <w:marBottom w:val="0"/>
      <w:divBdr>
        <w:top w:val="none" w:sz="0" w:space="0" w:color="auto"/>
        <w:left w:val="none" w:sz="0" w:space="0" w:color="auto"/>
        <w:bottom w:val="none" w:sz="0" w:space="0" w:color="auto"/>
        <w:right w:val="none" w:sz="0" w:space="0" w:color="auto"/>
      </w:divBdr>
    </w:div>
    <w:div w:id="435756626">
      <w:bodyDiv w:val="1"/>
      <w:marLeft w:val="0"/>
      <w:marRight w:val="0"/>
      <w:marTop w:val="0"/>
      <w:marBottom w:val="0"/>
      <w:divBdr>
        <w:top w:val="none" w:sz="0" w:space="0" w:color="auto"/>
        <w:left w:val="none" w:sz="0" w:space="0" w:color="auto"/>
        <w:bottom w:val="none" w:sz="0" w:space="0" w:color="auto"/>
        <w:right w:val="none" w:sz="0" w:space="0" w:color="auto"/>
      </w:divBdr>
    </w:div>
    <w:div w:id="448815519">
      <w:bodyDiv w:val="1"/>
      <w:marLeft w:val="0"/>
      <w:marRight w:val="0"/>
      <w:marTop w:val="0"/>
      <w:marBottom w:val="0"/>
      <w:divBdr>
        <w:top w:val="none" w:sz="0" w:space="0" w:color="auto"/>
        <w:left w:val="none" w:sz="0" w:space="0" w:color="auto"/>
        <w:bottom w:val="none" w:sz="0" w:space="0" w:color="auto"/>
        <w:right w:val="none" w:sz="0" w:space="0" w:color="auto"/>
      </w:divBdr>
    </w:div>
    <w:div w:id="462235793">
      <w:bodyDiv w:val="1"/>
      <w:marLeft w:val="0"/>
      <w:marRight w:val="0"/>
      <w:marTop w:val="0"/>
      <w:marBottom w:val="0"/>
      <w:divBdr>
        <w:top w:val="none" w:sz="0" w:space="0" w:color="auto"/>
        <w:left w:val="none" w:sz="0" w:space="0" w:color="auto"/>
        <w:bottom w:val="none" w:sz="0" w:space="0" w:color="auto"/>
        <w:right w:val="none" w:sz="0" w:space="0" w:color="auto"/>
      </w:divBdr>
    </w:div>
    <w:div w:id="487791652">
      <w:bodyDiv w:val="1"/>
      <w:marLeft w:val="0"/>
      <w:marRight w:val="0"/>
      <w:marTop w:val="0"/>
      <w:marBottom w:val="0"/>
      <w:divBdr>
        <w:top w:val="none" w:sz="0" w:space="0" w:color="auto"/>
        <w:left w:val="none" w:sz="0" w:space="0" w:color="auto"/>
        <w:bottom w:val="none" w:sz="0" w:space="0" w:color="auto"/>
        <w:right w:val="none" w:sz="0" w:space="0" w:color="auto"/>
      </w:divBdr>
    </w:div>
    <w:div w:id="506360025">
      <w:bodyDiv w:val="1"/>
      <w:marLeft w:val="0"/>
      <w:marRight w:val="0"/>
      <w:marTop w:val="0"/>
      <w:marBottom w:val="0"/>
      <w:divBdr>
        <w:top w:val="none" w:sz="0" w:space="0" w:color="auto"/>
        <w:left w:val="none" w:sz="0" w:space="0" w:color="auto"/>
        <w:bottom w:val="none" w:sz="0" w:space="0" w:color="auto"/>
        <w:right w:val="none" w:sz="0" w:space="0" w:color="auto"/>
      </w:divBdr>
    </w:div>
    <w:div w:id="522474650">
      <w:bodyDiv w:val="1"/>
      <w:marLeft w:val="0"/>
      <w:marRight w:val="0"/>
      <w:marTop w:val="0"/>
      <w:marBottom w:val="0"/>
      <w:divBdr>
        <w:top w:val="none" w:sz="0" w:space="0" w:color="auto"/>
        <w:left w:val="none" w:sz="0" w:space="0" w:color="auto"/>
        <w:bottom w:val="none" w:sz="0" w:space="0" w:color="auto"/>
        <w:right w:val="none" w:sz="0" w:space="0" w:color="auto"/>
      </w:divBdr>
    </w:div>
    <w:div w:id="537623845">
      <w:bodyDiv w:val="1"/>
      <w:marLeft w:val="0"/>
      <w:marRight w:val="0"/>
      <w:marTop w:val="0"/>
      <w:marBottom w:val="0"/>
      <w:divBdr>
        <w:top w:val="none" w:sz="0" w:space="0" w:color="auto"/>
        <w:left w:val="none" w:sz="0" w:space="0" w:color="auto"/>
        <w:bottom w:val="none" w:sz="0" w:space="0" w:color="auto"/>
        <w:right w:val="none" w:sz="0" w:space="0" w:color="auto"/>
      </w:divBdr>
    </w:div>
    <w:div w:id="563882160">
      <w:bodyDiv w:val="1"/>
      <w:marLeft w:val="0"/>
      <w:marRight w:val="0"/>
      <w:marTop w:val="0"/>
      <w:marBottom w:val="0"/>
      <w:divBdr>
        <w:top w:val="none" w:sz="0" w:space="0" w:color="auto"/>
        <w:left w:val="none" w:sz="0" w:space="0" w:color="auto"/>
        <w:bottom w:val="none" w:sz="0" w:space="0" w:color="auto"/>
        <w:right w:val="none" w:sz="0" w:space="0" w:color="auto"/>
      </w:divBdr>
    </w:div>
    <w:div w:id="579557871">
      <w:bodyDiv w:val="1"/>
      <w:marLeft w:val="0"/>
      <w:marRight w:val="0"/>
      <w:marTop w:val="0"/>
      <w:marBottom w:val="0"/>
      <w:divBdr>
        <w:top w:val="none" w:sz="0" w:space="0" w:color="auto"/>
        <w:left w:val="none" w:sz="0" w:space="0" w:color="auto"/>
        <w:bottom w:val="none" w:sz="0" w:space="0" w:color="auto"/>
        <w:right w:val="none" w:sz="0" w:space="0" w:color="auto"/>
      </w:divBdr>
    </w:div>
    <w:div w:id="579799744">
      <w:bodyDiv w:val="1"/>
      <w:marLeft w:val="0"/>
      <w:marRight w:val="0"/>
      <w:marTop w:val="0"/>
      <w:marBottom w:val="0"/>
      <w:divBdr>
        <w:top w:val="none" w:sz="0" w:space="0" w:color="auto"/>
        <w:left w:val="none" w:sz="0" w:space="0" w:color="auto"/>
        <w:bottom w:val="none" w:sz="0" w:space="0" w:color="auto"/>
        <w:right w:val="none" w:sz="0" w:space="0" w:color="auto"/>
      </w:divBdr>
    </w:div>
    <w:div w:id="598413110">
      <w:bodyDiv w:val="1"/>
      <w:marLeft w:val="0"/>
      <w:marRight w:val="0"/>
      <w:marTop w:val="0"/>
      <w:marBottom w:val="0"/>
      <w:divBdr>
        <w:top w:val="none" w:sz="0" w:space="0" w:color="auto"/>
        <w:left w:val="none" w:sz="0" w:space="0" w:color="auto"/>
        <w:bottom w:val="none" w:sz="0" w:space="0" w:color="auto"/>
        <w:right w:val="none" w:sz="0" w:space="0" w:color="auto"/>
      </w:divBdr>
      <w:divsChild>
        <w:div w:id="874271881">
          <w:marLeft w:val="0"/>
          <w:marRight w:val="0"/>
          <w:marTop w:val="0"/>
          <w:marBottom w:val="0"/>
          <w:divBdr>
            <w:top w:val="none" w:sz="0" w:space="0" w:color="auto"/>
            <w:left w:val="none" w:sz="0" w:space="0" w:color="auto"/>
            <w:bottom w:val="none" w:sz="0" w:space="0" w:color="auto"/>
            <w:right w:val="none" w:sz="0" w:space="0" w:color="auto"/>
          </w:divBdr>
          <w:divsChild>
            <w:div w:id="1718123423">
              <w:marLeft w:val="0"/>
              <w:marRight w:val="0"/>
              <w:marTop w:val="0"/>
              <w:marBottom w:val="0"/>
              <w:divBdr>
                <w:top w:val="none" w:sz="0" w:space="0" w:color="auto"/>
                <w:left w:val="none" w:sz="0" w:space="0" w:color="auto"/>
                <w:bottom w:val="none" w:sz="0" w:space="0" w:color="auto"/>
                <w:right w:val="none" w:sz="0" w:space="0" w:color="auto"/>
              </w:divBdr>
              <w:divsChild>
                <w:div w:id="1619801254">
                  <w:marLeft w:val="0"/>
                  <w:marRight w:val="0"/>
                  <w:marTop w:val="0"/>
                  <w:marBottom w:val="0"/>
                  <w:divBdr>
                    <w:top w:val="none" w:sz="0" w:space="0" w:color="auto"/>
                    <w:left w:val="none" w:sz="0" w:space="0" w:color="auto"/>
                    <w:bottom w:val="none" w:sz="0" w:space="0" w:color="auto"/>
                    <w:right w:val="none" w:sz="0" w:space="0" w:color="auto"/>
                  </w:divBdr>
                  <w:divsChild>
                    <w:div w:id="438522932">
                      <w:marLeft w:val="0"/>
                      <w:marRight w:val="0"/>
                      <w:marTop w:val="0"/>
                      <w:marBottom w:val="0"/>
                      <w:divBdr>
                        <w:top w:val="none" w:sz="0" w:space="0" w:color="auto"/>
                        <w:left w:val="none" w:sz="0" w:space="0" w:color="auto"/>
                        <w:bottom w:val="none" w:sz="0" w:space="0" w:color="auto"/>
                        <w:right w:val="none" w:sz="0" w:space="0" w:color="auto"/>
                      </w:divBdr>
                      <w:divsChild>
                        <w:div w:id="1146509989">
                          <w:marLeft w:val="0"/>
                          <w:marRight w:val="0"/>
                          <w:marTop w:val="0"/>
                          <w:marBottom w:val="0"/>
                          <w:divBdr>
                            <w:top w:val="none" w:sz="0" w:space="0" w:color="auto"/>
                            <w:left w:val="none" w:sz="0" w:space="0" w:color="auto"/>
                            <w:bottom w:val="none" w:sz="0" w:space="0" w:color="auto"/>
                            <w:right w:val="none" w:sz="0" w:space="0" w:color="auto"/>
                          </w:divBdr>
                          <w:divsChild>
                            <w:div w:id="1700012189">
                              <w:marLeft w:val="0"/>
                              <w:marRight w:val="0"/>
                              <w:marTop w:val="0"/>
                              <w:marBottom w:val="0"/>
                              <w:divBdr>
                                <w:top w:val="none" w:sz="0" w:space="0" w:color="auto"/>
                                <w:left w:val="none" w:sz="0" w:space="0" w:color="auto"/>
                                <w:bottom w:val="none" w:sz="0" w:space="0" w:color="auto"/>
                                <w:right w:val="none" w:sz="0" w:space="0" w:color="auto"/>
                              </w:divBdr>
                              <w:divsChild>
                                <w:div w:id="626736048">
                                  <w:marLeft w:val="0"/>
                                  <w:marRight w:val="0"/>
                                  <w:marTop w:val="0"/>
                                  <w:marBottom w:val="0"/>
                                  <w:divBdr>
                                    <w:top w:val="none" w:sz="0" w:space="0" w:color="auto"/>
                                    <w:left w:val="none" w:sz="0" w:space="0" w:color="auto"/>
                                    <w:bottom w:val="none" w:sz="0" w:space="0" w:color="auto"/>
                                    <w:right w:val="none" w:sz="0" w:space="0" w:color="auto"/>
                                  </w:divBdr>
                                  <w:divsChild>
                                    <w:div w:id="1784033761">
                                      <w:marLeft w:val="60"/>
                                      <w:marRight w:val="0"/>
                                      <w:marTop w:val="0"/>
                                      <w:marBottom w:val="0"/>
                                      <w:divBdr>
                                        <w:top w:val="none" w:sz="0" w:space="0" w:color="auto"/>
                                        <w:left w:val="none" w:sz="0" w:space="0" w:color="auto"/>
                                        <w:bottom w:val="none" w:sz="0" w:space="0" w:color="auto"/>
                                        <w:right w:val="none" w:sz="0" w:space="0" w:color="auto"/>
                                      </w:divBdr>
                                      <w:divsChild>
                                        <w:div w:id="1509441730">
                                          <w:marLeft w:val="0"/>
                                          <w:marRight w:val="0"/>
                                          <w:marTop w:val="0"/>
                                          <w:marBottom w:val="0"/>
                                          <w:divBdr>
                                            <w:top w:val="none" w:sz="0" w:space="0" w:color="auto"/>
                                            <w:left w:val="none" w:sz="0" w:space="0" w:color="auto"/>
                                            <w:bottom w:val="none" w:sz="0" w:space="0" w:color="auto"/>
                                            <w:right w:val="none" w:sz="0" w:space="0" w:color="auto"/>
                                          </w:divBdr>
                                          <w:divsChild>
                                            <w:div w:id="219245738">
                                              <w:marLeft w:val="0"/>
                                              <w:marRight w:val="0"/>
                                              <w:marTop w:val="0"/>
                                              <w:marBottom w:val="120"/>
                                              <w:divBdr>
                                                <w:top w:val="single" w:sz="6" w:space="0" w:color="F5F5F5"/>
                                                <w:left w:val="single" w:sz="6" w:space="0" w:color="F5F5F5"/>
                                                <w:bottom w:val="single" w:sz="6" w:space="0" w:color="F5F5F5"/>
                                                <w:right w:val="single" w:sz="6" w:space="0" w:color="F5F5F5"/>
                                              </w:divBdr>
                                              <w:divsChild>
                                                <w:div w:id="384913063">
                                                  <w:marLeft w:val="0"/>
                                                  <w:marRight w:val="0"/>
                                                  <w:marTop w:val="0"/>
                                                  <w:marBottom w:val="0"/>
                                                  <w:divBdr>
                                                    <w:top w:val="none" w:sz="0" w:space="0" w:color="auto"/>
                                                    <w:left w:val="none" w:sz="0" w:space="0" w:color="auto"/>
                                                    <w:bottom w:val="none" w:sz="0" w:space="0" w:color="auto"/>
                                                    <w:right w:val="none" w:sz="0" w:space="0" w:color="auto"/>
                                                  </w:divBdr>
                                                  <w:divsChild>
                                                    <w:div w:id="18493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416723">
      <w:bodyDiv w:val="1"/>
      <w:marLeft w:val="0"/>
      <w:marRight w:val="0"/>
      <w:marTop w:val="0"/>
      <w:marBottom w:val="0"/>
      <w:divBdr>
        <w:top w:val="none" w:sz="0" w:space="0" w:color="auto"/>
        <w:left w:val="none" w:sz="0" w:space="0" w:color="auto"/>
        <w:bottom w:val="none" w:sz="0" w:space="0" w:color="auto"/>
        <w:right w:val="none" w:sz="0" w:space="0" w:color="auto"/>
      </w:divBdr>
    </w:div>
    <w:div w:id="613053438">
      <w:bodyDiv w:val="1"/>
      <w:marLeft w:val="0"/>
      <w:marRight w:val="0"/>
      <w:marTop w:val="0"/>
      <w:marBottom w:val="0"/>
      <w:divBdr>
        <w:top w:val="none" w:sz="0" w:space="0" w:color="auto"/>
        <w:left w:val="none" w:sz="0" w:space="0" w:color="auto"/>
        <w:bottom w:val="none" w:sz="0" w:space="0" w:color="auto"/>
        <w:right w:val="none" w:sz="0" w:space="0" w:color="auto"/>
      </w:divBdr>
    </w:div>
    <w:div w:id="613634702">
      <w:bodyDiv w:val="1"/>
      <w:marLeft w:val="0"/>
      <w:marRight w:val="0"/>
      <w:marTop w:val="0"/>
      <w:marBottom w:val="0"/>
      <w:divBdr>
        <w:top w:val="none" w:sz="0" w:space="0" w:color="auto"/>
        <w:left w:val="none" w:sz="0" w:space="0" w:color="auto"/>
        <w:bottom w:val="none" w:sz="0" w:space="0" w:color="auto"/>
        <w:right w:val="none" w:sz="0" w:space="0" w:color="auto"/>
      </w:divBdr>
    </w:div>
    <w:div w:id="631137682">
      <w:bodyDiv w:val="1"/>
      <w:marLeft w:val="0"/>
      <w:marRight w:val="0"/>
      <w:marTop w:val="0"/>
      <w:marBottom w:val="0"/>
      <w:divBdr>
        <w:top w:val="none" w:sz="0" w:space="0" w:color="auto"/>
        <w:left w:val="none" w:sz="0" w:space="0" w:color="auto"/>
        <w:bottom w:val="none" w:sz="0" w:space="0" w:color="auto"/>
        <w:right w:val="none" w:sz="0" w:space="0" w:color="auto"/>
      </w:divBdr>
    </w:div>
    <w:div w:id="665132193">
      <w:bodyDiv w:val="1"/>
      <w:marLeft w:val="0"/>
      <w:marRight w:val="0"/>
      <w:marTop w:val="0"/>
      <w:marBottom w:val="0"/>
      <w:divBdr>
        <w:top w:val="none" w:sz="0" w:space="0" w:color="auto"/>
        <w:left w:val="none" w:sz="0" w:space="0" w:color="auto"/>
        <w:bottom w:val="none" w:sz="0" w:space="0" w:color="auto"/>
        <w:right w:val="none" w:sz="0" w:space="0" w:color="auto"/>
      </w:divBdr>
    </w:div>
    <w:div w:id="668866696">
      <w:bodyDiv w:val="1"/>
      <w:marLeft w:val="0"/>
      <w:marRight w:val="0"/>
      <w:marTop w:val="0"/>
      <w:marBottom w:val="0"/>
      <w:divBdr>
        <w:top w:val="none" w:sz="0" w:space="0" w:color="auto"/>
        <w:left w:val="none" w:sz="0" w:space="0" w:color="auto"/>
        <w:bottom w:val="none" w:sz="0" w:space="0" w:color="auto"/>
        <w:right w:val="none" w:sz="0" w:space="0" w:color="auto"/>
      </w:divBdr>
    </w:div>
    <w:div w:id="678821979">
      <w:bodyDiv w:val="1"/>
      <w:marLeft w:val="0"/>
      <w:marRight w:val="0"/>
      <w:marTop w:val="0"/>
      <w:marBottom w:val="0"/>
      <w:divBdr>
        <w:top w:val="none" w:sz="0" w:space="0" w:color="auto"/>
        <w:left w:val="none" w:sz="0" w:space="0" w:color="auto"/>
        <w:bottom w:val="none" w:sz="0" w:space="0" w:color="auto"/>
        <w:right w:val="none" w:sz="0" w:space="0" w:color="auto"/>
      </w:divBdr>
    </w:div>
    <w:div w:id="681666709">
      <w:bodyDiv w:val="1"/>
      <w:marLeft w:val="0"/>
      <w:marRight w:val="0"/>
      <w:marTop w:val="0"/>
      <w:marBottom w:val="0"/>
      <w:divBdr>
        <w:top w:val="none" w:sz="0" w:space="0" w:color="auto"/>
        <w:left w:val="none" w:sz="0" w:space="0" w:color="auto"/>
        <w:bottom w:val="none" w:sz="0" w:space="0" w:color="auto"/>
        <w:right w:val="none" w:sz="0" w:space="0" w:color="auto"/>
      </w:divBdr>
    </w:div>
    <w:div w:id="683020845">
      <w:bodyDiv w:val="1"/>
      <w:marLeft w:val="0"/>
      <w:marRight w:val="0"/>
      <w:marTop w:val="0"/>
      <w:marBottom w:val="0"/>
      <w:divBdr>
        <w:top w:val="none" w:sz="0" w:space="0" w:color="auto"/>
        <w:left w:val="none" w:sz="0" w:space="0" w:color="auto"/>
        <w:bottom w:val="none" w:sz="0" w:space="0" w:color="auto"/>
        <w:right w:val="none" w:sz="0" w:space="0" w:color="auto"/>
      </w:divBdr>
    </w:div>
    <w:div w:id="731925568">
      <w:bodyDiv w:val="1"/>
      <w:marLeft w:val="0"/>
      <w:marRight w:val="0"/>
      <w:marTop w:val="0"/>
      <w:marBottom w:val="0"/>
      <w:divBdr>
        <w:top w:val="none" w:sz="0" w:space="0" w:color="auto"/>
        <w:left w:val="none" w:sz="0" w:space="0" w:color="auto"/>
        <w:bottom w:val="none" w:sz="0" w:space="0" w:color="auto"/>
        <w:right w:val="none" w:sz="0" w:space="0" w:color="auto"/>
      </w:divBdr>
    </w:div>
    <w:div w:id="759986979">
      <w:bodyDiv w:val="1"/>
      <w:marLeft w:val="0"/>
      <w:marRight w:val="0"/>
      <w:marTop w:val="0"/>
      <w:marBottom w:val="0"/>
      <w:divBdr>
        <w:top w:val="none" w:sz="0" w:space="0" w:color="auto"/>
        <w:left w:val="none" w:sz="0" w:space="0" w:color="auto"/>
        <w:bottom w:val="none" w:sz="0" w:space="0" w:color="auto"/>
        <w:right w:val="none" w:sz="0" w:space="0" w:color="auto"/>
      </w:divBdr>
    </w:div>
    <w:div w:id="789787933">
      <w:bodyDiv w:val="1"/>
      <w:marLeft w:val="0"/>
      <w:marRight w:val="0"/>
      <w:marTop w:val="0"/>
      <w:marBottom w:val="0"/>
      <w:divBdr>
        <w:top w:val="none" w:sz="0" w:space="0" w:color="auto"/>
        <w:left w:val="none" w:sz="0" w:space="0" w:color="auto"/>
        <w:bottom w:val="none" w:sz="0" w:space="0" w:color="auto"/>
        <w:right w:val="none" w:sz="0" w:space="0" w:color="auto"/>
      </w:divBdr>
    </w:div>
    <w:div w:id="800534065">
      <w:bodyDiv w:val="1"/>
      <w:marLeft w:val="0"/>
      <w:marRight w:val="0"/>
      <w:marTop w:val="0"/>
      <w:marBottom w:val="0"/>
      <w:divBdr>
        <w:top w:val="none" w:sz="0" w:space="0" w:color="auto"/>
        <w:left w:val="none" w:sz="0" w:space="0" w:color="auto"/>
        <w:bottom w:val="none" w:sz="0" w:space="0" w:color="auto"/>
        <w:right w:val="none" w:sz="0" w:space="0" w:color="auto"/>
      </w:divBdr>
    </w:div>
    <w:div w:id="813448924">
      <w:bodyDiv w:val="1"/>
      <w:marLeft w:val="0"/>
      <w:marRight w:val="0"/>
      <w:marTop w:val="0"/>
      <w:marBottom w:val="0"/>
      <w:divBdr>
        <w:top w:val="none" w:sz="0" w:space="0" w:color="auto"/>
        <w:left w:val="none" w:sz="0" w:space="0" w:color="auto"/>
        <w:bottom w:val="none" w:sz="0" w:space="0" w:color="auto"/>
        <w:right w:val="none" w:sz="0" w:space="0" w:color="auto"/>
      </w:divBdr>
    </w:div>
    <w:div w:id="842206256">
      <w:bodyDiv w:val="1"/>
      <w:marLeft w:val="0"/>
      <w:marRight w:val="0"/>
      <w:marTop w:val="0"/>
      <w:marBottom w:val="0"/>
      <w:divBdr>
        <w:top w:val="none" w:sz="0" w:space="0" w:color="auto"/>
        <w:left w:val="none" w:sz="0" w:space="0" w:color="auto"/>
        <w:bottom w:val="none" w:sz="0" w:space="0" w:color="auto"/>
        <w:right w:val="none" w:sz="0" w:space="0" w:color="auto"/>
      </w:divBdr>
    </w:div>
    <w:div w:id="854657508">
      <w:bodyDiv w:val="1"/>
      <w:marLeft w:val="0"/>
      <w:marRight w:val="0"/>
      <w:marTop w:val="0"/>
      <w:marBottom w:val="0"/>
      <w:divBdr>
        <w:top w:val="none" w:sz="0" w:space="0" w:color="auto"/>
        <w:left w:val="none" w:sz="0" w:space="0" w:color="auto"/>
        <w:bottom w:val="none" w:sz="0" w:space="0" w:color="auto"/>
        <w:right w:val="none" w:sz="0" w:space="0" w:color="auto"/>
      </w:divBdr>
    </w:div>
    <w:div w:id="864100945">
      <w:bodyDiv w:val="1"/>
      <w:marLeft w:val="0"/>
      <w:marRight w:val="0"/>
      <w:marTop w:val="0"/>
      <w:marBottom w:val="0"/>
      <w:divBdr>
        <w:top w:val="none" w:sz="0" w:space="0" w:color="auto"/>
        <w:left w:val="none" w:sz="0" w:space="0" w:color="auto"/>
        <w:bottom w:val="none" w:sz="0" w:space="0" w:color="auto"/>
        <w:right w:val="none" w:sz="0" w:space="0" w:color="auto"/>
      </w:divBdr>
    </w:div>
    <w:div w:id="899678654">
      <w:bodyDiv w:val="1"/>
      <w:marLeft w:val="0"/>
      <w:marRight w:val="0"/>
      <w:marTop w:val="0"/>
      <w:marBottom w:val="0"/>
      <w:divBdr>
        <w:top w:val="none" w:sz="0" w:space="0" w:color="auto"/>
        <w:left w:val="none" w:sz="0" w:space="0" w:color="auto"/>
        <w:bottom w:val="none" w:sz="0" w:space="0" w:color="auto"/>
        <w:right w:val="none" w:sz="0" w:space="0" w:color="auto"/>
      </w:divBdr>
    </w:div>
    <w:div w:id="908275189">
      <w:bodyDiv w:val="1"/>
      <w:marLeft w:val="0"/>
      <w:marRight w:val="0"/>
      <w:marTop w:val="0"/>
      <w:marBottom w:val="0"/>
      <w:divBdr>
        <w:top w:val="none" w:sz="0" w:space="0" w:color="auto"/>
        <w:left w:val="none" w:sz="0" w:space="0" w:color="auto"/>
        <w:bottom w:val="none" w:sz="0" w:space="0" w:color="auto"/>
        <w:right w:val="none" w:sz="0" w:space="0" w:color="auto"/>
      </w:divBdr>
    </w:div>
    <w:div w:id="911160644">
      <w:bodyDiv w:val="1"/>
      <w:marLeft w:val="0"/>
      <w:marRight w:val="0"/>
      <w:marTop w:val="0"/>
      <w:marBottom w:val="0"/>
      <w:divBdr>
        <w:top w:val="none" w:sz="0" w:space="0" w:color="auto"/>
        <w:left w:val="none" w:sz="0" w:space="0" w:color="auto"/>
        <w:bottom w:val="none" w:sz="0" w:space="0" w:color="auto"/>
        <w:right w:val="none" w:sz="0" w:space="0" w:color="auto"/>
      </w:divBdr>
    </w:div>
    <w:div w:id="916600305">
      <w:bodyDiv w:val="1"/>
      <w:marLeft w:val="0"/>
      <w:marRight w:val="0"/>
      <w:marTop w:val="0"/>
      <w:marBottom w:val="0"/>
      <w:divBdr>
        <w:top w:val="none" w:sz="0" w:space="0" w:color="auto"/>
        <w:left w:val="none" w:sz="0" w:space="0" w:color="auto"/>
        <w:bottom w:val="none" w:sz="0" w:space="0" w:color="auto"/>
        <w:right w:val="none" w:sz="0" w:space="0" w:color="auto"/>
      </w:divBdr>
    </w:div>
    <w:div w:id="928581648">
      <w:bodyDiv w:val="1"/>
      <w:marLeft w:val="0"/>
      <w:marRight w:val="0"/>
      <w:marTop w:val="0"/>
      <w:marBottom w:val="0"/>
      <w:divBdr>
        <w:top w:val="none" w:sz="0" w:space="0" w:color="auto"/>
        <w:left w:val="none" w:sz="0" w:space="0" w:color="auto"/>
        <w:bottom w:val="none" w:sz="0" w:space="0" w:color="auto"/>
        <w:right w:val="none" w:sz="0" w:space="0" w:color="auto"/>
      </w:divBdr>
    </w:div>
    <w:div w:id="943919640">
      <w:bodyDiv w:val="1"/>
      <w:marLeft w:val="0"/>
      <w:marRight w:val="0"/>
      <w:marTop w:val="0"/>
      <w:marBottom w:val="0"/>
      <w:divBdr>
        <w:top w:val="none" w:sz="0" w:space="0" w:color="auto"/>
        <w:left w:val="none" w:sz="0" w:space="0" w:color="auto"/>
        <w:bottom w:val="none" w:sz="0" w:space="0" w:color="auto"/>
        <w:right w:val="none" w:sz="0" w:space="0" w:color="auto"/>
      </w:divBdr>
    </w:div>
    <w:div w:id="951546723">
      <w:bodyDiv w:val="1"/>
      <w:marLeft w:val="0"/>
      <w:marRight w:val="0"/>
      <w:marTop w:val="0"/>
      <w:marBottom w:val="0"/>
      <w:divBdr>
        <w:top w:val="none" w:sz="0" w:space="0" w:color="auto"/>
        <w:left w:val="none" w:sz="0" w:space="0" w:color="auto"/>
        <w:bottom w:val="none" w:sz="0" w:space="0" w:color="auto"/>
        <w:right w:val="none" w:sz="0" w:space="0" w:color="auto"/>
      </w:divBdr>
    </w:div>
    <w:div w:id="958872156">
      <w:bodyDiv w:val="1"/>
      <w:marLeft w:val="0"/>
      <w:marRight w:val="0"/>
      <w:marTop w:val="0"/>
      <w:marBottom w:val="0"/>
      <w:divBdr>
        <w:top w:val="none" w:sz="0" w:space="0" w:color="auto"/>
        <w:left w:val="none" w:sz="0" w:space="0" w:color="auto"/>
        <w:bottom w:val="none" w:sz="0" w:space="0" w:color="auto"/>
        <w:right w:val="none" w:sz="0" w:space="0" w:color="auto"/>
      </w:divBdr>
    </w:div>
    <w:div w:id="975717882">
      <w:bodyDiv w:val="1"/>
      <w:marLeft w:val="0"/>
      <w:marRight w:val="0"/>
      <w:marTop w:val="0"/>
      <w:marBottom w:val="0"/>
      <w:divBdr>
        <w:top w:val="none" w:sz="0" w:space="0" w:color="auto"/>
        <w:left w:val="none" w:sz="0" w:space="0" w:color="auto"/>
        <w:bottom w:val="none" w:sz="0" w:space="0" w:color="auto"/>
        <w:right w:val="none" w:sz="0" w:space="0" w:color="auto"/>
      </w:divBdr>
      <w:divsChild>
        <w:div w:id="437915239">
          <w:marLeft w:val="446"/>
          <w:marRight w:val="0"/>
          <w:marTop w:val="0"/>
          <w:marBottom w:val="0"/>
          <w:divBdr>
            <w:top w:val="none" w:sz="0" w:space="0" w:color="auto"/>
            <w:left w:val="none" w:sz="0" w:space="0" w:color="auto"/>
            <w:bottom w:val="none" w:sz="0" w:space="0" w:color="auto"/>
            <w:right w:val="none" w:sz="0" w:space="0" w:color="auto"/>
          </w:divBdr>
        </w:div>
        <w:div w:id="2108691692">
          <w:marLeft w:val="446"/>
          <w:marRight w:val="0"/>
          <w:marTop w:val="0"/>
          <w:marBottom w:val="0"/>
          <w:divBdr>
            <w:top w:val="none" w:sz="0" w:space="0" w:color="auto"/>
            <w:left w:val="none" w:sz="0" w:space="0" w:color="auto"/>
            <w:bottom w:val="none" w:sz="0" w:space="0" w:color="auto"/>
            <w:right w:val="none" w:sz="0" w:space="0" w:color="auto"/>
          </w:divBdr>
        </w:div>
      </w:divsChild>
    </w:div>
    <w:div w:id="1022242472">
      <w:bodyDiv w:val="1"/>
      <w:marLeft w:val="0"/>
      <w:marRight w:val="0"/>
      <w:marTop w:val="0"/>
      <w:marBottom w:val="0"/>
      <w:divBdr>
        <w:top w:val="none" w:sz="0" w:space="0" w:color="auto"/>
        <w:left w:val="none" w:sz="0" w:space="0" w:color="auto"/>
        <w:bottom w:val="none" w:sz="0" w:space="0" w:color="auto"/>
        <w:right w:val="none" w:sz="0" w:space="0" w:color="auto"/>
      </w:divBdr>
    </w:div>
    <w:div w:id="1049115486">
      <w:bodyDiv w:val="1"/>
      <w:marLeft w:val="0"/>
      <w:marRight w:val="0"/>
      <w:marTop w:val="0"/>
      <w:marBottom w:val="0"/>
      <w:divBdr>
        <w:top w:val="none" w:sz="0" w:space="0" w:color="auto"/>
        <w:left w:val="none" w:sz="0" w:space="0" w:color="auto"/>
        <w:bottom w:val="none" w:sz="0" w:space="0" w:color="auto"/>
        <w:right w:val="none" w:sz="0" w:space="0" w:color="auto"/>
      </w:divBdr>
    </w:div>
    <w:div w:id="1050034458">
      <w:bodyDiv w:val="1"/>
      <w:marLeft w:val="0"/>
      <w:marRight w:val="0"/>
      <w:marTop w:val="0"/>
      <w:marBottom w:val="0"/>
      <w:divBdr>
        <w:top w:val="none" w:sz="0" w:space="0" w:color="auto"/>
        <w:left w:val="none" w:sz="0" w:space="0" w:color="auto"/>
        <w:bottom w:val="none" w:sz="0" w:space="0" w:color="auto"/>
        <w:right w:val="none" w:sz="0" w:space="0" w:color="auto"/>
      </w:divBdr>
    </w:div>
    <w:div w:id="1091777060">
      <w:bodyDiv w:val="1"/>
      <w:marLeft w:val="0"/>
      <w:marRight w:val="0"/>
      <w:marTop w:val="0"/>
      <w:marBottom w:val="0"/>
      <w:divBdr>
        <w:top w:val="none" w:sz="0" w:space="0" w:color="auto"/>
        <w:left w:val="none" w:sz="0" w:space="0" w:color="auto"/>
        <w:bottom w:val="none" w:sz="0" w:space="0" w:color="auto"/>
        <w:right w:val="none" w:sz="0" w:space="0" w:color="auto"/>
      </w:divBdr>
    </w:div>
    <w:div w:id="1105081575">
      <w:bodyDiv w:val="1"/>
      <w:marLeft w:val="0"/>
      <w:marRight w:val="0"/>
      <w:marTop w:val="0"/>
      <w:marBottom w:val="0"/>
      <w:divBdr>
        <w:top w:val="none" w:sz="0" w:space="0" w:color="auto"/>
        <w:left w:val="none" w:sz="0" w:space="0" w:color="auto"/>
        <w:bottom w:val="none" w:sz="0" w:space="0" w:color="auto"/>
        <w:right w:val="none" w:sz="0" w:space="0" w:color="auto"/>
      </w:divBdr>
    </w:div>
    <w:div w:id="1116872869">
      <w:bodyDiv w:val="1"/>
      <w:marLeft w:val="0"/>
      <w:marRight w:val="0"/>
      <w:marTop w:val="0"/>
      <w:marBottom w:val="0"/>
      <w:divBdr>
        <w:top w:val="none" w:sz="0" w:space="0" w:color="auto"/>
        <w:left w:val="none" w:sz="0" w:space="0" w:color="auto"/>
        <w:bottom w:val="none" w:sz="0" w:space="0" w:color="auto"/>
        <w:right w:val="none" w:sz="0" w:space="0" w:color="auto"/>
      </w:divBdr>
    </w:div>
    <w:div w:id="1135416282">
      <w:bodyDiv w:val="1"/>
      <w:marLeft w:val="0"/>
      <w:marRight w:val="0"/>
      <w:marTop w:val="0"/>
      <w:marBottom w:val="0"/>
      <w:divBdr>
        <w:top w:val="none" w:sz="0" w:space="0" w:color="auto"/>
        <w:left w:val="none" w:sz="0" w:space="0" w:color="auto"/>
        <w:bottom w:val="none" w:sz="0" w:space="0" w:color="auto"/>
        <w:right w:val="none" w:sz="0" w:space="0" w:color="auto"/>
      </w:divBdr>
    </w:div>
    <w:div w:id="1137380765">
      <w:bodyDiv w:val="1"/>
      <w:marLeft w:val="0"/>
      <w:marRight w:val="0"/>
      <w:marTop w:val="0"/>
      <w:marBottom w:val="0"/>
      <w:divBdr>
        <w:top w:val="none" w:sz="0" w:space="0" w:color="auto"/>
        <w:left w:val="none" w:sz="0" w:space="0" w:color="auto"/>
        <w:bottom w:val="none" w:sz="0" w:space="0" w:color="auto"/>
        <w:right w:val="none" w:sz="0" w:space="0" w:color="auto"/>
      </w:divBdr>
    </w:div>
    <w:div w:id="1141918789">
      <w:bodyDiv w:val="1"/>
      <w:marLeft w:val="0"/>
      <w:marRight w:val="0"/>
      <w:marTop w:val="0"/>
      <w:marBottom w:val="0"/>
      <w:divBdr>
        <w:top w:val="none" w:sz="0" w:space="0" w:color="auto"/>
        <w:left w:val="none" w:sz="0" w:space="0" w:color="auto"/>
        <w:bottom w:val="none" w:sz="0" w:space="0" w:color="auto"/>
        <w:right w:val="none" w:sz="0" w:space="0" w:color="auto"/>
      </w:divBdr>
    </w:div>
    <w:div w:id="1155955410">
      <w:bodyDiv w:val="1"/>
      <w:marLeft w:val="0"/>
      <w:marRight w:val="0"/>
      <w:marTop w:val="0"/>
      <w:marBottom w:val="0"/>
      <w:divBdr>
        <w:top w:val="none" w:sz="0" w:space="0" w:color="auto"/>
        <w:left w:val="none" w:sz="0" w:space="0" w:color="auto"/>
        <w:bottom w:val="none" w:sz="0" w:space="0" w:color="auto"/>
        <w:right w:val="none" w:sz="0" w:space="0" w:color="auto"/>
      </w:divBdr>
    </w:div>
    <w:div w:id="1192501202">
      <w:bodyDiv w:val="1"/>
      <w:marLeft w:val="0"/>
      <w:marRight w:val="0"/>
      <w:marTop w:val="0"/>
      <w:marBottom w:val="0"/>
      <w:divBdr>
        <w:top w:val="none" w:sz="0" w:space="0" w:color="auto"/>
        <w:left w:val="none" w:sz="0" w:space="0" w:color="auto"/>
        <w:bottom w:val="none" w:sz="0" w:space="0" w:color="auto"/>
        <w:right w:val="none" w:sz="0" w:space="0" w:color="auto"/>
      </w:divBdr>
    </w:div>
    <w:div w:id="1199850626">
      <w:bodyDiv w:val="1"/>
      <w:marLeft w:val="0"/>
      <w:marRight w:val="0"/>
      <w:marTop w:val="0"/>
      <w:marBottom w:val="0"/>
      <w:divBdr>
        <w:top w:val="none" w:sz="0" w:space="0" w:color="auto"/>
        <w:left w:val="none" w:sz="0" w:space="0" w:color="auto"/>
        <w:bottom w:val="none" w:sz="0" w:space="0" w:color="auto"/>
        <w:right w:val="none" w:sz="0" w:space="0" w:color="auto"/>
      </w:divBdr>
    </w:div>
    <w:div w:id="1240869289">
      <w:bodyDiv w:val="1"/>
      <w:marLeft w:val="0"/>
      <w:marRight w:val="0"/>
      <w:marTop w:val="0"/>
      <w:marBottom w:val="0"/>
      <w:divBdr>
        <w:top w:val="none" w:sz="0" w:space="0" w:color="auto"/>
        <w:left w:val="none" w:sz="0" w:space="0" w:color="auto"/>
        <w:bottom w:val="none" w:sz="0" w:space="0" w:color="auto"/>
        <w:right w:val="none" w:sz="0" w:space="0" w:color="auto"/>
      </w:divBdr>
    </w:div>
    <w:div w:id="1250582819">
      <w:bodyDiv w:val="1"/>
      <w:marLeft w:val="0"/>
      <w:marRight w:val="0"/>
      <w:marTop w:val="0"/>
      <w:marBottom w:val="0"/>
      <w:divBdr>
        <w:top w:val="none" w:sz="0" w:space="0" w:color="auto"/>
        <w:left w:val="none" w:sz="0" w:space="0" w:color="auto"/>
        <w:bottom w:val="none" w:sz="0" w:space="0" w:color="auto"/>
        <w:right w:val="none" w:sz="0" w:space="0" w:color="auto"/>
      </w:divBdr>
    </w:div>
    <w:div w:id="1319115813">
      <w:bodyDiv w:val="1"/>
      <w:marLeft w:val="0"/>
      <w:marRight w:val="0"/>
      <w:marTop w:val="0"/>
      <w:marBottom w:val="0"/>
      <w:divBdr>
        <w:top w:val="none" w:sz="0" w:space="0" w:color="auto"/>
        <w:left w:val="none" w:sz="0" w:space="0" w:color="auto"/>
        <w:bottom w:val="none" w:sz="0" w:space="0" w:color="auto"/>
        <w:right w:val="none" w:sz="0" w:space="0" w:color="auto"/>
      </w:divBdr>
    </w:div>
    <w:div w:id="1344240434">
      <w:bodyDiv w:val="1"/>
      <w:marLeft w:val="0"/>
      <w:marRight w:val="0"/>
      <w:marTop w:val="0"/>
      <w:marBottom w:val="0"/>
      <w:divBdr>
        <w:top w:val="none" w:sz="0" w:space="0" w:color="auto"/>
        <w:left w:val="none" w:sz="0" w:space="0" w:color="auto"/>
        <w:bottom w:val="none" w:sz="0" w:space="0" w:color="auto"/>
        <w:right w:val="none" w:sz="0" w:space="0" w:color="auto"/>
      </w:divBdr>
    </w:div>
    <w:div w:id="1344818984">
      <w:bodyDiv w:val="1"/>
      <w:marLeft w:val="0"/>
      <w:marRight w:val="0"/>
      <w:marTop w:val="0"/>
      <w:marBottom w:val="0"/>
      <w:divBdr>
        <w:top w:val="none" w:sz="0" w:space="0" w:color="auto"/>
        <w:left w:val="none" w:sz="0" w:space="0" w:color="auto"/>
        <w:bottom w:val="none" w:sz="0" w:space="0" w:color="auto"/>
        <w:right w:val="none" w:sz="0" w:space="0" w:color="auto"/>
      </w:divBdr>
    </w:div>
    <w:div w:id="1362975499">
      <w:bodyDiv w:val="1"/>
      <w:marLeft w:val="0"/>
      <w:marRight w:val="0"/>
      <w:marTop w:val="0"/>
      <w:marBottom w:val="0"/>
      <w:divBdr>
        <w:top w:val="none" w:sz="0" w:space="0" w:color="auto"/>
        <w:left w:val="none" w:sz="0" w:space="0" w:color="auto"/>
        <w:bottom w:val="none" w:sz="0" w:space="0" w:color="auto"/>
        <w:right w:val="none" w:sz="0" w:space="0" w:color="auto"/>
      </w:divBdr>
    </w:div>
    <w:div w:id="1383092711">
      <w:bodyDiv w:val="1"/>
      <w:marLeft w:val="0"/>
      <w:marRight w:val="0"/>
      <w:marTop w:val="0"/>
      <w:marBottom w:val="0"/>
      <w:divBdr>
        <w:top w:val="none" w:sz="0" w:space="0" w:color="auto"/>
        <w:left w:val="none" w:sz="0" w:space="0" w:color="auto"/>
        <w:bottom w:val="none" w:sz="0" w:space="0" w:color="auto"/>
        <w:right w:val="none" w:sz="0" w:space="0" w:color="auto"/>
      </w:divBdr>
    </w:div>
    <w:div w:id="1389763526">
      <w:bodyDiv w:val="1"/>
      <w:marLeft w:val="0"/>
      <w:marRight w:val="0"/>
      <w:marTop w:val="0"/>
      <w:marBottom w:val="0"/>
      <w:divBdr>
        <w:top w:val="none" w:sz="0" w:space="0" w:color="auto"/>
        <w:left w:val="none" w:sz="0" w:space="0" w:color="auto"/>
        <w:bottom w:val="none" w:sz="0" w:space="0" w:color="auto"/>
        <w:right w:val="none" w:sz="0" w:space="0" w:color="auto"/>
      </w:divBdr>
    </w:div>
    <w:div w:id="1395546558">
      <w:bodyDiv w:val="1"/>
      <w:marLeft w:val="0"/>
      <w:marRight w:val="0"/>
      <w:marTop w:val="0"/>
      <w:marBottom w:val="0"/>
      <w:divBdr>
        <w:top w:val="none" w:sz="0" w:space="0" w:color="auto"/>
        <w:left w:val="none" w:sz="0" w:space="0" w:color="auto"/>
        <w:bottom w:val="none" w:sz="0" w:space="0" w:color="auto"/>
        <w:right w:val="none" w:sz="0" w:space="0" w:color="auto"/>
      </w:divBdr>
    </w:div>
    <w:div w:id="1404137823">
      <w:bodyDiv w:val="1"/>
      <w:marLeft w:val="0"/>
      <w:marRight w:val="0"/>
      <w:marTop w:val="0"/>
      <w:marBottom w:val="0"/>
      <w:divBdr>
        <w:top w:val="none" w:sz="0" w:space="0" w:color="auto"/>
        <w:left w:val="none" w:sz="0" w:space="0" w:color="auto"/>
        <w:bottom w:val="none" w:sz="0" w:space="0" w:color="auto"/>
        <w:right w:val="none" w:sz="0" w:space="0" w:color="auto"/>
      </w:divBdr>
    </w:div>
    <w:div w:id="1406488437">
      <w:bodyDiv w:val="1"/>
      <w:marLeft w:val="0"/>
      <w:marRight w:val="0"/>
      <w:marTop w:val="0"/>
      <w:marBottom w:val="0"/>
      <w:divBdr>
        <w:top w:val="none" w:sz="0" w:space="0" w:color="auto"/>
        <w:left w:val="none" w:sz="0" w:space="0" w:color="auto"/>
        <w:bottom w:val="none" w:sz="0" w:space="0" w:color="auto"/>
        <w:right w:val="none" w:sz="0" w:space="0" w:color="auto"/>
      </w:divBdr>
    </w:div>
    <w:div w:id="1421832195">
      <w:bodyDiv w:val="1"/>
      <w:marLeft w:val="0"/>
      <w:marRight w:val="0"/>
      <w:marTop w:val="0"/>
      <w:marBottom w:val="0"/>
      <w:divBdr>
        <w:top w:val="none" w:sz="0" w:space="0" w:color="auto"/>
        <w:left w:val="none" w:sz="0" w:space="0" w:color="auto"/>
        <w:bottom w:val="none" w:sz="0" w:space="0" w:color="auto"/>
        <w:right w:val="none" w:sz="0" w:space="0" w:color="auto"/>
      </w:divBdr>
    </w:div>
    <w:div w:id="1422946966">
      <w:bodyDiv w:val="1"/>
      <w:marLeft w:val="0"/>
      <w:marRight w:val="0"/>
      <w:marTop w:val="0"/>
      <w:marBottom w:val="0"/>
      <w:divBdr>
        <w:top w:val="none" w:sz="0" w:space="0" w:color="auto"/>
        <w:left w:val="none" w:sz="0" w:space="0" w:color="auto"/>
        <w:bottom w:val="none" w:sz="0" w:space="0" w:color="auto"/>
        <w:right w:val="none" w:sz="0" w:space="0" w:color="auto"/>
      </w:divBdr>
    </w:div>
    <w:div w:id="1435787364">
      <w:bodyDiv w:val="1"/>
      <w:marLeft w:val="0"/>
      <w:marRight w:val="0"/>
      <w:marTop w:val="0"/>
      <w:marBottom w:val="0"/>
      <w:divBdr>
        <w:top w:val="none" w:sz="0" w:space="0" w:color="auto"/>
        <w:left w:val="none" w:sz="0" w:space="0" w:color="auto"/>
        <w:bottom w:val="none" w:sz="0" w:space="0" w:color="auto"/>
        <w:right w:val="none" w:sz="0" w:space="0" w:color="auto"/>
      </w:divBdr>
    </w:div>
    <w:div w:id="1450705496">
      <w:bodyDiv w:val="1"/>
      <w:marLeft w:val="0"/>
      <w:marRight w:val="0"/>
      <w:marTop w:val="0"/>
      <w:marBottom w:val="0"/>
      <w:divBdr>
        <w:top w:val="none" w:sz="0" w:space="0" w:color="auto"/>
        <w:left w:val="none" w:sz="0" w:space="0" w:color="auto"/>
        <w:bottom w:val="none" w:sz="0" w:space="0" w:color="auto"/>
        <w:right w:val="none" w:sz="0" w:space="0" w:color="auto"/>
      </w:divBdr>
    </w:div>
    <w:div w:id="1452356767">
      <w:bodyDiv w:val="1"/>
      <w:marLeft w:val="0"/>
      <w:marRight w:val="0"/>
      <w:marTop w:val="0"/>
      <w:marBottom w:val="0"/>
      <w:divBdr>
        <w:top w:val="none" w:sz="0" w:space="0" w:color="auto"/>
        <w:left w:val="none" w:sz="0" w:space="0" w:color="auto"/>
        <w:bottom w:val="none" w:sz="0" w:space="0" w:color="auto"/>
        <w:right w:val="none" w:sz="0" w:space="0" w:color="auto"/>
      </w:divBdr>
    </w:div>
    <w:div w:id="1494953468">
      <w:bodyDiv w:val="1"/>
      <w:marLeft w:val="0"/>
      <w:marRight w:val="0"/>
      <w:marTop w:val="0"/>
      <w:marBottom w:val="0"/>
      <w:divBdr>
        <w:top w:val="none" w:sz="0" w:space="0" w:color="auto"/>
        <w:left w:val="none" w:sz="0" w:space="0" w:color="auto"/>
        <w:bottom w:val="none" w:sz="0" w:space="0" w:color="auto"/>
        <w:right w:val="none" w:sz="0" w:space="0" w:color="auto"/>
      </w:divBdr>
    </w:div>
    <w:div w:id="1514346540">
      <w:bodyDiv w:val="1"/>
      <w:marLeft w:val="0"/>
      <w:marRight w:val="0"/>
      <w:marTop w:val="0"/>
      <w:marBottom w:val="0"/>
      <w:divBdr>
        <w:top w:val="none" w:sz="0" w:space="0" w:color="auto"/>
        <w:left w:val="none" w:sz="0" w:space="0" w:color="auto"/>
        <w:bottom w:val="none" w:sz="0" w:space="0" w:color="auto"/>
        <w:right w:val="none" w:sz="0" w:space="0" w:color="auto"/>
      </w:divBdr>
    </w:div>
    <w:div w:id="1553998406">
      <w:bodyDiv w:val="1"/>
      <w:marLeft w:val="0"/>
      <w:marRight w:val="0"/>
      <w:marTop w:val="0"/>
      <w:marBottom w:val="0"/>
      <w:divBdr>
        <w:top w:val="none" w:sz="0" w:space="0" w:color="auto"/>
        <w:left w:val="none" w:sz="0" w:space="0" w:color="auto"/>
        <w:bottom w:val="none" w:sz="0" w:space="0" w:color="auto"/>
        <w:right w:val="none" w:sz="0" w:space="0" w:color="auto"/>
      </w:divBdr>
    </w:div>
    <w:div w:id="1558780466">
      <w:bodyDiv w:val="1"/>
      <w:marLeft w:val="0"/>
      <w:marRight w:val="0"/>
      <w:marTop w:val="0"/>
      <w:marBottom w:val="0"/>
      <w:divBdr>
        <w:top w:val="none" w:sz="0" w:space="0" w:color="auto"/>
        <w:left w:val="none" w:sz="0" w:space="0" w:color="auto"/>
        <w:bottom w:val="none" w:sz="0" w:space="0" w:color="auto"/>
        <w:right w:val="none" w:sz="0" w:space="0" w:color="auto"/>
      </w:divBdr>
    </w:div>
    <w:div w:id="1561552752">
      <w:bodyDiv w:val="1"/>
      <w:marLeft w:val="0"/>
      <w:marRight w:val="0"/>
      <w:marTop w:val="0"/>
      <w:marBottom w:val="0"/>
      <w:divBdr>
        <w:top w:val="none" w:sz="0" w:space="0" w:color="auto"/>
        <w:left w:val="none" w:sz="0" w:space="0" w:color="auto"/>
        <w:bottom w:val="none" w:sz="0" w:space="0" w:color="auto"/>
        <w:right w:val="none" w:sz="0" w:space="0" w:color="auto"/>
      </w:divBdr>
    </w:div>
    <w:div w:id="1623263370">
      <w:bodyDiv w:val="1"/>
      <w:marLeft w:val="0"/>
      <w:marRight w:val="0"/>
      <w:marTop w:val="0"/>
      <w:marBottom w:val="0"/>
      <w:divBdr>
        <w:top w:val="none" w:sz="0" w:space="0" w:color="auto"/>
        <w:left w:val="none" w:sz="0" w:space="0" w:color="auto"/>
        <w:bottom w:val="none" w:sz="0" w:space="0" w:color="auto"/>
        <w:right w:val="none" w:sz="0" w:space="0" w:color="auto"/>
      </w:divBdr>
    </w:div>
    <w:div w:id="1633974325">
      <w:bodyDiv w:val="1"/>
      <w:marLeft w:val="0"/>
      <w:marRight w:val="0"/>
      <w:marTop w:val="0"/>
      <w:marBottom w:val="0"/>
      <w:divBdr>
        <w:top w:val="none" w:sz="0" w:space="0" w:color="auto"/>
        <w:left w:val="none" w:sz="0" w:space="0" w:color="auto"/>
        <w:bottom w:val="none" w:sz="0" w:space="0" w:color="auto"/>
        <w:right w:val="none" w:sz="0" w:space="0" w:color="auto"/>
      </w:divBdr>
    </w:div>
    <w:div w:id="1661303058">
      <w:bodyDiv w:val="1"/>
      <w:marLeft w:val="0"/>
      <w:marRight w:val="0"/>
      <w:marTop w:val="0"/>
      <w:marBottom w:val="0"/>
      <w:divBdr>
        <w:top w:val="none" w:sz="0" w:space="0" w:color="auto"/>
        <w:left w:val="none" w:sz="0" w:space="0" w:color="auto"/>
        <w:bottom w:val="none" w:sz="0" w:space="0" w:color="auto"/>
        <w:right w:val="none" w:sz="0" w:space="0" w:color="auto"/>
      </w:divBdr>
    </w:div>
    <w:div w:id="1671059307">
      <w:bodyDiv w:val="1"/>
      <w:marLeft w:val="0"/>
      <w:marRight w:val="0"/>
      <w:marTop w:val="0"/>
      <w:marBottom w:val="0"/>
      <w:divBdr>
        <w:top w:val="none" w:sz="0" w:space="0" w:color="auto"/>
        <w:left w:val="none" w:sz="0" w:space="0" w:color="auto"/>
        <w:bottom w:val="none" w:sz="0" w:space="0" w:color="auto"/>
        <w:right w:val="none" w:sz="0" w:space="0" w:color="auto"/>
      </w:divBdr>
    </w:div>
    <w:div w:id="1687901328">
      <w:bodyDiv w:val="1"/>
      <w:marLeft w:val="0"/>
      <w:marRight w:val="0"/>
      <w:marTop w:val="0"/>
      <w:marBottom w:val="0"/>
      <w:divBdr>
        <w:top w:val="none" w:sz="0" w:space="0" w:color="auto"/>
        <w:left w:val="none" w:sz="0" w:space="0" w:color="auto"/>
        <w:bottom w:val="none" w:sz="0" w:space="0" w:color="auto"/>
        <w:right w:val="none" w:sz="0" w:space="0" w:color="auto"/>
      </w:divBdr>
    </w:div>
    <w:div w:id="1706633566">
      <w:bodyDiv w:val="1"/>
      <w:marLeft w:val="0"/>
      <w:marRight w:val="0"/>
      <w:marTop w:val="0"/>
      <w:marBottom w:val="0"/>
      <w:divBdr>
        <w:top w:val="none" w:sz="0" w:space="0" w:color="auto"/>
        <w:left w:val="none" w:sz="0" w:space="0" w:color="auto"/>
        <w:bottom w:val="none" w:sz="0" w:space="0" w:color="auto"/>
        <w:right w:val="none" w:sz="0" w:space="0" w:color="auto"/>
      </w:divBdr>
    </w:div>
    <w:div w:id="1733383905">
      <w:bodyDiv w:val="1"/>
      <w:marLeft w:val="0"/>
      <w:marRight w:val="0"/>
      <w:marTop w:val="0"/>
      <w:marBottom w:val="0"/>
      <w:divBdr>
        <w:top w:val="none" w:sz="0" w:space="0" w:color="auto"/>
        <w:left w:val="none" w:sz="0" w:space="0" w:color="auto"/>
        <w:bottom w:val="none" w:sz="0" w:space="0" w:color="auto"/>
        <w:right w:val="none" w:sz="0" w:space="0" w:color="auto"/>
      </w:divBdr>
    </w:div>
    <w:div w:id="1753890316">
      <w:bodyDiv w:val="1"/>
      <w:marLeft w:val="0"/>
      <w:marRight w:val="0"/>
      <w:marTop w:val="0"/>
      <w:marBottom w:val="0"/>
      <w:divBdr>
        <w:top w:val="none" w:sz="0" w:space="0" w:color="auto"/>
        <w:left w:val="none" w:sz="0" w:space="0" w:color="auto"/>
        <w:bottom w:val="none" w:sz="0" w:space="0" w:color="auto"/>
        <w:right w:val="none" w:sz="0" w:space="0" w:color="auto"/>
      </w:divBdr>
    </w:div>
    <w:div w:id="1759212259">
      <w:bodyDiv w:val="1"/>
      <w:marLeft w:val="0"/>
      <w:marRight w:val="0"/>
      <w:marTop w:val="0"/>
      <w:marBottom w:val="0"/>
      <w:divBdr>
        <w:top w:val="none" w:sz="0" w:space="0" w:color="auto"/>
        <w:left w:val="none" w:sz="0" w:space="0" w:color="auto"/>
        <w:bottom w:val="none" w:sz="0" w:space="0" w:color="auto"/>
        <w:right w:val="none" w:sz="0" w:space="0" w:color="auto"/>
      </w:divBdr>
    </w:div>
    <w:div w:id="1767456242">
      <w:bodyDiv w:val="1"/>
      <w:marLeft w:val="0"/>
      <w:marRight w:val="0"/>
      <w:marTop w:val="0"/>
      <w:marBottom w:val="0"/>
      <w:divBdr>
        <w:top w:val="none" w:sz="0" w:space="0" w:color="auto"/>
        <w:left w:val="none" w:sz="0" w:space="0" w:color="auto"/>
        <w:bottom w:val="none" w:sz="0" w:space="0" w:color="auto"/>
        <w:right w:val="none" w:sz="0" w:space="0" w:color="auto"/>
      </w:divBdr>
    </w:div>
    <w:div w:id="1775439858">
      <w:bodyDiv w:val="1"/>
      <w:marLeft w:val="0"/>
      <w:marRight w:val="0"/>
      <w:marTop w:val="0"/>
      <w:marBottom w:val="0"/>
      <w:divBdr>
        <w:top w:val="none" w:sz="0" w:space="0" w:color="auto"/>
        <w:left w:val="none" w:sz="0" w:space="0" w:color="auto"/>
        <w:bottom w:val="none" w:sz="0" w:space="0" w:color="auto"/>
        <w:right w:val="none" w:sz="0" w:space="0" w:color="auto"/>
      </w:divBdr>
      <w:divsChild>
        <w:div w:id="307898493">
          <w:marLeft w:val="0"/>
          <w:marRight w:val="0"/>
          <w:marTop w:val="0"/>
          <w:marBottom w:val="0"/>
          <w:divBdr>
            <w:top w:val="none" w:sz="0" w:space="0" w:color="auto"/>
            <w:left w:val="none" w:sz="0" w:space="0" w:color="auto"/>
            <w:bottom w:val="none" w:sz="0" w:space="0" w:color="auto"/>
            <w:right w:val="none" w:sz="0" w:space="0" w:color="auto"/>
          </w:divBdr>
        </w:div>
      </w:divsChild>
    </w:div>
    <w:div w:id="1776707492">
      <w:bodyDiv w:val="1"/>
      <w:marLeft w:val="0"/>
      <w:marRight w:val="0"/>
      <w:marTop w:val="0"/>
      <w:marBottom w:val="0"/>
      <w:divBdr>
        <w:top w:val="none" w:sz="0" w:space="0" w:color="auto"/>
        <w:left w:val="none" w:sz="0" w:space="0" w:color="auto"/>
        <w:bottom w:val="none" w:sz="0" w:space="0" w:color="auto"/>
        <w:right w:val="none" w:sz="0" w:space="0" w:color="auto"/>
      </w:divBdr>
    </w:div>
    <w:div w:id="1779330583">
      <w:bodyDiv w:val="1"/>
      <w:marLeft w:val="0"/>
      <w:marRight w:val="0"/>
      <w:marTop w:val="0"/>
      <w:marBottom w:val="0"/>
      <w:divBdr>
        <w:top w:val="none" w:sz="0" w:space="0" w:color="auto"/>
        <w:left w:val="none" w:sz="0" w:space="0" w:color="auto"/>
        <w:bottom w:val="none" w:sz="0" w:space="0" w:color="auto"/>
        <w:right w:val="none" w:sz="0" w:space="0" w:color="auto"/>
      </w:divBdr>
    </w:div>
    <w:div w:id="1796290871">
      <w:bodyDiv w:val="1"/>
      <w:marLeft w:val="0"/>
      <w:marRight w:val="0"/>
      <w:marTop w:val="0"/>
      <w:marBottom w:val="0"/>
      <w:divBdr>
        <w:top w:val="none" w:sz="0" w:space="0" w:color="auto"/>
        <w:left w:val="none" w:sz="0" w:space="0" w:color="auto"/>
        <w:bottom w:val="none" w:sz="0" w:space="0" w:color="auto"/>
        <w:right w:val="none" w:sz="0" w:space="0" w:color="auto"/>
      </w:divBdr>
    </w:div>
    <w:div w:id="1809585688">
      <w:bodyDiv w:val="1"/>
      <w:marLeft w:val="0"/>
      <w:marRight w:val="0"/>
      <w:marTop w:val="0"/>
      <w:marBottom w:val="0"/>
      <w:divBdr>
        <w:top w:val="none" w:sz="0" w:space="0" w:color="auto"/>
        <w:left w:val="none" w:sz="0" w:space="0" w:color="auto"/>
        <w:bottom w:val="none" w:sz="0" w:space="0" w:color="auto"/>
        <w:right w:val="none" w:sz="0" w:space="0" w:color="auto"/>
      </w:divBdr>
    </w:div>
    <w:div w:id="1810247062">
      <w:bodyDiv w:val="1"/>
      <w:marLeft w:val="0"/>
      <w:marRight w:val="0"/>
      <w:marTop w:val="0"/>
      <w:marBottom w:val="0"/>
      <w:divBdr>
        <w:top w:val="none" w:sz="0" w:space="0" w:color="auto"/>
        <w:left w:val="none" w:sz="0" w:space="0" w:color="auto"/>
        <w:bottom w:val="none" w:sz="0" w:space="0" w:color="auto"/>
        <w:right w:val="none" w:sz="0" w:space="0" w:color="auto"/>
      </w:divBdr>
    </w:div>
    <w:div w:id="1811098168">
      <w:bodyDiv w:val="1"/>
      <w:marLeft w:val="0"/>
      <w:marRight w:val="0"/>
      <w:marTop w:val="0"/>
      <w:marBottom w:val="0"/>
      <w:divBdr>
        <w:top w:val="none" w:sz="0" w:space="0" w:color="auto"/>
        <w:left w:val="none" w:sz="0" w:space="0" w:color="auto"/>
        <w:bottom w:val="none" w:sz="0" w:space="0" w:color="auto"/>
        <w:right w:val="none" w:sz="0" w:space="0" w:color="auto"/>
      </w:divBdr>
    </w:div>
    <w:div w:id="1818452738">
      <w:bodyDiv w:val="1"/>
      <w:marLeft w:val="0"/>
      <w:marRight w:val="0"/>
      <w:marTop w:val="0"/>
      <w:marBottom w:val="0"/>
      <w:divBdr>
        <w:top w:val="none" w:sz="0" w:space="0" w:color="auto"/>
        <w:left w:val="none" w:sz="0" w:space="0" w:color="auto"/>
        <w:bottom w:val="none" w:sz="0" w:space="0" w:color="auto"/>
        <w:right w:val="none" w:sz="0" w:space="0" w:color="auto"/>
      </w:divBdr>
    </w:div>
    <w:div w:id="1828743636">
      <w:bodyDiv w:val="1"/>
      <w:marLeft w:val="0"/>
      <w:marRight w:val="0"/>
      <w:marTop w:val="0"/>
      <w:marBottom w:val="0"/>
      <w:divBdr>
        <w:top w:val="none" w:sz="0" w:space="0" w:color="auto"/>
        <w:left w:val="none" w:sz="0" w:space="0" w:color="auto"/>
        <w:bottom w:val="none" w:sz="0" w:space="0" w:color="auto"/>
        <w:right w:val="none" w:sz="0" w:space="0" w:color="auto"/>
      </w:divBdr>
    </w:div>
    <w:div w:id="1830360935">
      <w:bodyDiv w:val="1"/>
      <w:marLeft w:val="0"/>
      <w:marRight w:val="0"/>
      <w:marTop w:val="0"/>
      <w:marBottom w:val="0"/>
      <w:divBdr>
        <w:top w:val="none" w:sz="0" w:space="0" w:color="auto"/>
        <w:left w:val="none" w:sz="0" w:space="0" w:color="auto"/>
        <w:bottom w:val="none" w:sz="0" w:space="0" w:color="auto"/>
        <w:right w:val="none" w:sz="0" w:space="0" w:color="auto"/>
      </w:divBdr>
    </w:div>
    <w:div w:id="1837648015">
      <w:bodyDiv w:val="1"/>
      <w:marLeft w:val="0"/>
      <w:marRight w:val="0"/>
      <w:marTop w:val="0"/>
      <w:marBottom w:val="0"/>
      <w:divBdr>
        <w:top w:val="none" w:sz="0" w:space="0" w:color="auto"/>
        <w:left w:val="none" w:sz="0" w:space="0" w:color="auto"/>
        <w:bottom w:val="none" w:sz="0" w:space="0" w:color="auto"/>
        <w:right w:val="none" w:sz="0" w:space="0" w:color="auto"/>
      </w:divBdr>
    </w:div>
    <w:div w:id="1850757562">
      <w:bodyDiv w:val="1"/>
      <w:marLeft w:val="0"/>
      <w:marRight w:val="0"/>
      <w:marTop w:val="0"/>
      <w:marBottom w:val="0"/>
      <w:divBdr>
        <w:top w:val="none" w:sz="0" w:space="0" w:color="auto"/>
        <w:left w:val="none" w:sz="0" w:space="0" w:color="auto"/>
        <w:bottom w:val="none" w:sz="0" w:space="0" w:color="auto"/>
        <w:right w:val="none" w:sz="0" w:space="0" w:color="auto"/>
      </w:divBdr>
    </w:div>
    <w:div w:id="1864512845">
      <w:bodyDiv w:val="1"/>
      <w:marLeft w:val="0"/>
      <w:marRight w:val="0"/>
      <w:marTop w:val="0"/>
      <w:marBottom w:val="0"/>
      <w:divBdr>
        <w:top w:val="none" w:sz="0" w:space="0" w:color="auto"/>
        <w:left w:val="none" w:sz="0" w:space="0" w:color="auto"/>
        <w:bottom w:val="none" w:sz="0" w:space="0" w:color="auto"/>
        <w:right w:val="none" w:sz="0" w:space="0" w:color="auto"/>
      </w:divBdr>
    </w:div>
    <w:div w:id="1870071863">
      <w:bodyDiv w:val="1"/>
      <w:marLeft w:val="0"/>
      <w:marRight w:val="0"/>
      <w:marTop w:val="0"/>
      <w:marBottom w:val="0"/>
      <w:divBdr>
        <w:top w:val="none" w:sz="0" w:space="0" w:color="auto"/>
        <w:left w:val="none" w:sz="0" w:space="0" w:color="auto"/>
        <w:bottom w:val="none" w:sz="0" w:space="0" w:color="auto"/>
        <w:right w:val="none" w:sz="0" w:space="0" w:color="auto"/>
      </w:divBdr>
    </w:div>
    <w:div w:id="1874610031">
      <w:bodyDiv w:val="1"/>
      <w:marLeft w:val="0"/>
      <w:marRight w:val="0"/>
      <w:marTop w:val="0"/>
      <w:marBottom w:val="0"/>
      <w:divBdr>
        <w:top w:val="none" w:sz="0" w:space="0" w:color="auto"/>
        <w:left w:val="none" w:sz="0" w:space="0" w:color="auto"/>
        <w:bottom w:val="none" w:sz="0" w:space="0" w:color="auto"/>
        <w:right w:val="none" w:sz="0" w:space="0" w:color="auto"/>
      </w:divBdr>
    </w:div>
    <w:div w:id="1906141574">
      <w:bodyDiv w:val="1"/>
      <w:marLeft w:val="0"/>
      <w:marRight w:val="0"/>
      <w:marTop w:val="0"/>
      <w:marBottom w:val="0"/>
      <w:divBdr>
        <w:top w:val="none" w:sz="0" w:space="0" w:color="auto"/>
        <w:left w:val="none" w:sz="0" w:space="0" w:color="auto"/>
        <w:bottom w:val="none" w:sz="0" w:space="0" w:color="auto"/>
        <w:right w:val="none" w:sz="0" w:space="0" w:color="auto"/>
      </w:divBdr>
    </w:div>
    <w:div w:id="1918052940">
      <w:bodyDiv w:val="1"/>
      <w:marLeft w:val="0"/>
      <w:marRight w:val="0"/>
      <w:marTop w:val="0"/>
      <w:marBottom w:val="0"/>
      <w:divBdr>
        <w:top w:val="none" w:sz="0" w:space="0" w:color="auto"/>
        <w:left w:val="none" w:sz="0" w:space="0" w:color="auto"/>
        <w:bottom w:val="none" w:sz="0" w:space="0" w:color="auto"/>
        <w:right w:val="none" w:sz="0" w:space="0" w:color="auto"/>
      </w:divBdr>
    </w:div>
    <w:div w:id="1920364855">
      <w:bodyDiv w:val="1"/>
      <w:marLeft w:val="0"/>
      <w:marRight w:val="0"/>
      <w:marTop w:val="0"/>
      <w:marBottom w:val="0"/>
      <w:divBdr>
        <w:top w:val="none" w:sz="0" w:space="0" w:color="auto"/>
        <w:left w:val="none" w:sz="0" w:space="0" w:color="auto"/>
        <w:bottom w:val="none" w:sz="0" w:space="0" w:color="auto"/>
        <w:right w:val="none" w:sz="0" w:space="0" w:color="auto"/>
      </w:divBdr>
    </w:div>
    <w:div w:id="1933663771">
      <w:bodyDiv w:val="1"/>
      <w:marLeft w:val="0"/>
      <w:marRight w:val="0"/>
      <w:marTop w:val="0"/>
      <w:marBottom w:val="0"/>
      <w:divBdr>
        <w:top w:val="none" w:sz="0" w:space="0" w:color="auto"/>
        <w:left w:val="none" w:sz="0" w:space="0" w:color="auto"/>
        <w:bottom w:val="none" w:sz="0" w:space="0" w:color="auto"/>
        <w:right w:val="none" w:sz="0" w:space="0" w:color="auto"/>
      </w:divBdr>
    </w:div>
    <w:div w:id="1952013100">
      <w:bodyDiv w:val="1"/>
      <w:marLeft w:val="0"/>
      <w:marRight w:val="0"/>
      <w:marTop w:val="0"/>
      <w:marBottom w:val="0"/>
      <w:divBdr>
        <w:top w:val="none" w:sz="0" w:space="0" w:color="auto"/>
        <w:left w:val="none" w:sz="0" w:space="0" w:color="auto"/>
        <w:bottom w:val="none" w:sz="0" w:space="0" w:color="auto"/>
        <w:right w:val="none" w:sz="0" w:space="0" w:color="auto"/>
      </w:divBdr>
    </w:div>
    <w:div w:id="1962153606">
      <w:bodyDiv w:val="1"/>
      <w:marLeft w:val="0"/>
      <w:marRight w:val="0"/>
      <w:marTop w:val="0"/>
      <w:marBottom w:val="0"/>
      <w:divBdr>
        <w:top w:val="none" w:sz="0" w:space="0" w:color="auto"/>
        <w:left w:val="none" w:sz="0" w:space="0" w:color="auto"/>
        <w:bottom w:val="none" w:sz="0" w:space="0" w:color="auto"/>
        <w:right w:val="none" w:sz="0" w:space="0" w:color="auto"/>
      </w:divBdr>
    </w:div>
    <w:div w:id="2000888799">
      <w:bodyDiv w:val="1"/>
      <w:marLeft w:val="0"/>
      <w:marRight w:val="0"/>
      <w:marTop w:val="0"/>
      <w:marBottom w:val="0"/>
      <w:divBdr>
        <w:top w:val="none" w:sz="0" w:space="0" w:color="auto"/>
        <w:left w:val="none" w:sz="0" w:space="0" w:color="auto"/>
        <w:bottom w:val="none" w:sz="0" w:space="0" w:color="auto"/>
        <w:right w:val="none" w:sz="0" w:space="0" w:color="auto"/>
      </w:divBdr>
    </w:div>
    <w:div w:id="2019842418">
      <w:bodyDiv w:val="1"/>
      <w:marLeft w:val="0"/>
      <w:marRight w:val="0"/>
      <w:marTop w:val="0"/>
      <w:marBottom w:val="0"/>
      <w:divBdr>
        <w:top w:val="none" w:sz="0" w:space="0" w:color="auto"/>
        <w:left w:val="none" w:sz="0" w:space="0" w:color="auto"/>
        <w:bottom w:val="none" w:sz="0" w:space="0" w:color="auto"/>
        <w:right w:val="none" w:sz="0" w:space="0" w:color="auto"/>
      </w:divBdr>
    </w:div>
    <w:div w:id="2038507906">
      <w:bodyDiv w:val="1"/>
      <w:marLeft w:val="0"/>
      <w:marRight w:val="0"/>
      <w:marTop w:val="0"/>
      <w:marBottom w:val="0"/>
      <w:divBdr>
        <w:top w:val="none" w:sz="0" w:space="0" w:color="auto"/>
        <w:left w:val="none" w:sz="0" w:space="0" w:color="auto"/>
        <w:bottom w:val="none" w:sz="0" w:space="0" w:color="auto"/>
        <w:right w:val="none" w:sz="0" w:space="0" w:color="auto"/>
      </w:divBdr>
    </w:div>
    <w:div w:id="2056003646">
      <w:bodyDiv w:val="1"/>
      <w:marLeft w:val="0"/>
      <w:marRight w:val="0"/>
      <w:marTop w:val="0"/>
      <w:marBottom w:val="0"/>
      <w:divBdr>
        <w:top w:val="none" w:sz="0" w:space="0" w:color="auto"/>
        <w:left w:val="none" w:sz="0" w:space="0" w:color="auto"/>
        <w:bottom w:val="none" w:sz="0" w:space="0" w:color="auto"/>
        <w:right w:val="none" w:sz="0" w:space="0" w:color="auto"/>
      </w:divBdr>
    </w:div>
    <w:div w:id="211258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1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2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eader" Target="header13.xml"/><Relationship Id="rId38"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image" Target="media/image10.jpg"/><Relationship Id="rId40" Type="http://schemas.openxmlformats.org/officeDocument/2006/relationships/header" Target="header19.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8.jpeg"/><Relationship Id="rId36" Type="http://schemas.openxmlformats.org/officeDocument/2006/relationships/header" Target="header1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zkp\Desktop\LFT%20Templates\Section_Rpt%20no%20Land.dotx" TargetMode="External"/></Relationships>
</file>

<file path=word/theme/theme1.xml><?xml version="1.0" encoding="utf-8"?>
<a:theme xmlns:a="http://schemas.openxmlformats.org/drawingml/2006/main" name="Foundation">
  <a:themeElements>
    <a:clrScheme name="Fresh">
      <a:dk1>
        <a:sysClr val="windowText" lastClr="000000"/>
      </a:dk1>
      <a:lt1>
        <a:sysClr val="window" lastClr="FFFFFF"/>
      </a:lt1>
      <a:dk2>
        <a:srgbClr val="00539B"/>
      </a:dk2>
      <a:lt2>
        <a:srgbClr val="0081C6"/>
      </a:lt2>
      <a:accent1>
        <a:srgbClr val="B2BB1E"/>
      </a:accent1>
      <a:accent2>
        <a:srgbClr val="F47B20"/>
      </a:accent2>
      <a:accent3>
        <a:srgbClr val="FFECBC"/>
      </a:accent3>
      <a:accent4>
        <a:srgbClr val="C2E1F6"/>
      </a:accent4>
      <a:accent5>
        <a:srgbClr val="000000"/>
      </a:accent5>
      <a:accent6>
        <a:srgbClr val="333333"/>
      </a:accent6>
      <a:hlink>
        <a:srgbClr val="594331"/>
      </a:hlink>
      <a:folHlink>
        <a:srgbClr val="777777"/>
      </a:folHlink>
    </a:clrScheme>
    <a:fontScheme name="LFT_BodyTextAlternat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B584F57A2B174A9663545F58455120" ma:contentTypeVersion="14" ma:contentTypeDescription="Create a new document." ma:contentTypeScope="" ma:versionID="b52234e3c6c8f93c34c1dc1ea77f9587">
  <xsd:schema xmlns:xsd="http://www.w3.org/2001/XMLSchema" xmlns:xs="http://www.w3.org/2001/XMLSchema" xmlns:p="http://schemas.microsoft.com/office/2006/metadata/properties" xmlns:ns2="125bf502-6a2a-47fe-9e1c-8ca1af031810" xmlns:ns3="752ebeae-1546-484f-92e0-4cbd4d4acbf6" targetNamespace="http://schemas.microsoft.com/office/2006/metadata/properties" ma:root="true" ma:fieldsID="07f167bef10948b0b199e22cb098e749" ns2:_="" ns3:_="">
    <xsd:import namespace="125bf502-6a2a-47fe-9e1c-8ca1af031810"/>
    <xsd:import namespace="752ebeae-1546-484f-92e0-4cbd4d4acbf6"/>
    <xsd:element name="properties">
      <xsd:complexType>
        <xsd:sequence>
          <xsd:element name="documentManagement">
            <xsd:complexType>
              <xsd:all>
                <xsd:element ref="ns2:Last_x0020_Modified0" minOccurs="0"/>
                <xsd:element ref="ns3:Document_x0020_Type" minOccurs="0"/>
                <xsd:element ref="ns3:Design_x0020_Theme" minOccurs="0"/>
                <xsd:element ref="ns3:Document_x0020_Size" minOccurs="0"/>
                <xsd:element ref="ns3:Oreintation"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bf502-6a2a-47fe-9e1c-8ca1af031810" elementFormDefault="qualified">
    <xsd:import namespace="http://schemas.microsoft.com/office/2006/documentManagement/types"/>
    <xsd:import namespace="http://schemas.microsoft.com/office/infopath/2007/PartnerControls"/>
    <xsd:element name="Last_x0020_Modified0" ma:index="1" nillable="true" ma:displayName="Last Modified" ma:default="[today]" ma:format="DateTime" ma:internalName="Last_x0020_Modified0">
      <xsd:simpleType>
        <xsd:restriction base="dms:DateTime"/>
      </xsd:simpleType>
    </xsd:element>
    <xsd:element name="Product" ma:index="6" nillable="true" ma:displayName="Product" ma:format="RadioButtons" ma:internalName="Product">
      <xsd:simpleType>
        <xsd:restriction base="dms:Choice">
          <xsd:enumeration value="Doc"/>
          <xsd:enumeration value="PD-Res"/>
          <xsd:enumeration value="TOC"/>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752ebeae-1546-484f-92e0-4cbd4d4acbf6" elementFormDefault="qualified">
    <xsd:import namespace="http://schemas.microsoft.com/office/2006/documentManagement/types"/>
    <xsd:import namespace="http://schemas.microsoft.com/office/infopath/2007/PartnerControls"/>
    <xsd:element name="Document_x0020_Type" ma:index="2" nillable="true" ma:displayName="Document Type" ma:format="RadioButtons" ma:internalName="Document_x0020_Type">
      <xsd:simpleType>
        <xsd:restriction base="dms:Choice">
          <xsd:enumeration value="MS Word"/>
          <xsd:enumeration value="InDesign"/>
        </xsd:restriction>
      </xsd:simpleType>
    </xsd:element>
    <xsd:element name="Design_x0020_Theme" ma:index="3" nillable="true" ma:displayName="Design Theme" ma:format="RadioButtons" ma:internalName="Design_x0020_Theme">
      <xsd:simpleType>
        <xsd:restriction base="dms:Choice">
          <xsd:enumeration value="Foundation"/>
          <xsd:enumeration value="Framework"/>
          <xsd:enumeration value="Focus"/>
        </xsd:restriction>
      </xsd:simpleType>
    </xsd:element>
    <xsd:element name="Document_x0020_Size" ma:index="4" nillable="true" ma:displayName="Document Size" ma:format="RadioButtons" ma:internalName="Document_x0020_Size">
      <xsd:simpleType>
        <xsd:restriction base="dms:Choice">
          <xsd:enumeration value="US Letter"/>
          <xsd:enumeration value="A4"/>
          <xsd:enumeration value="Tabloid"/>
          <xsd:enumeration value="A3"/>
          <xsd:enumeration value="Graphic Libraries &amp; font swap files"/>
          <xsd:enumeration value="Other"/>
        </xsd:restriction>
      </xsd:simpleType>
    </xsd:element>
    <xsd:element name="Oreintation" ma:index="5" nillable="true" ma:displayName="Orientation" ma:format="RadioButtons" ma:internalName="Oreintation">
      <xsd:simpleType>
        <xsd:restriction base="dms:Choice">
          <xsd:enumeration value="Portrait"/>
          <xsd:enumeration value="Page-Limited Portrait"/>
          <xsd:enumeration value="Landscape"/>
          <xsd:enumeration value="Page-Limited Landscap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ast_x0020_Modified0 xmlns="125bf502-6a2a-47fe-9e1c-8ca1af031810">2010-11-17T00:40:00+00:00</Last_x0020_Modified0>
    <Document_x0020_Type xmlns="752ebeae-1546-484f-92e0-4cbd4d4acbf6">MS Word</Document_x0020_Type>
    <Oreintation xmlns="752ebeae-1546-484f-92e0-4cbd4d4acbf6">Portrait</Oreintation>
    <Document_x0020_Size xmlns="752ebeae-1546-484f-92e0-4cbd4d4acbf6">US Letter</Document_x0020_Size>
    <Product xmlns="125bf502-6a2a-47fe-9e1c-8ca1af031810">Doc</Product>
    <Design_x0020_Theme xmlns="752ebeae-1546-484f-92e0-4cbd4d4acbf6">Foundation</Design_x0020_Theme>
  </documentManagement>
</p:properties>
</file>

<file path=customXml/item4.xml><?xml version="1.0" encoding="utf-8"?>
<b:Sources xmlns:b="http://schemas.openxmlformats.org/officeDocument/2006/bibliography" xmlns="http://schemas.openxmlformats.org/officeDocument/2006/bibliography" SelectedStyle="\APA.XSL" StyleName="APA">
  <b:Source>
    <b:Tag>Cal98</b:Tag>
    <b:SourceType>Book</b:SourceType>
    <b:Guid>{39B8A86F-20BC-4884-A054-1A98780AE7FC}</b:Guid>
    <b:Author>
      <b:Author>
        <b:Corporate>Cal y Mayor y Asociados (C&amp;M)</b:Corporate>
      </b:Author>
    </b:Author>
    <b:Title>Estimación de la Demanda de Tránsito para la Avenida Longitudinal de Occidente</b:Title>
    <b:Year>1998</b:Year>
    <b:City>Bogotá</b:City>
    <b:Publisher>Programa de las Naciones Unidas para el Desarrollo - PNUD</b:Publisher>
    <b:RefOrder>1</b:RefOrder>
  </b:Source>
  <b:Source>
    <b:Tag>Ste11</b:Tag>
    <b:SourceType>Book</b:SourceType>
    <b:Guid>{730BF154-C008-4372-B86F-74AC07568073}</b:Guid>
    <b:Author>
      <b:Author>
        <b:Corporate>Steer Davis and Gleave</b:Corporate>
      </b:Author>
    </b:Author>
    <b:Title>Revisión, Actualización y Calibración del Modelo de Transporte de Cuatro (4) Etapas de Bogotá y la Región Capital</b:Title>
    <b:Year>2011</b:Year>
    <b:City>Bogotá</b:City>
    <b:Publisher>Secretaría Distrital de Movilidad</b:Publisher>
    <b:RefOrder>2</b:RefOrder>
  </b:Source>
  <b:Source>
    <b:Tag>Cal06</b:Tag>
    <b:SourceType>Book</b:SourceType>
    <b:Guid>{57F1B5C6-F312-419E-9D90-600C336BA914}</b:Guid>
    <b:Author>
      <b:Author>
        <b:Corporate>Cal y Mayor y Asociados (C&amp;M) y Duarte Guterman &amp; Cia. Ltda.</b:Corporate>
      </b:Author>
    </b:Author>
    <b:Title>Formulación del Plan Maestro de Movilidad para Bogotá D.C. que Incluye Ordenamiento de Estacionamiento</b:Title>
    <b:Year>2006</b:Year>
    <b:City>Bogotá</b:City>
    <b:Publisher>Secretaría de Tránsito y Transporte</b:Publisher>
    <b:RefOrder>3</b:RefOrder>
  </b:Source>
  <b:Source>
    <b:Tag>Con10</b:Tag>
    <b:SourceType>Book</b:SourceType>
    <b:Guid>{BD6382D5-9092-47A3-804B-A1F1683353BC}</b:Guid>
    <b:Author>
      <b:Author>
        <b:Corporate>Consejo Nacional de Política Económica y Social</b:Corporate>
      </b:Author>
    </b:Author>
    <b:Title>Documento Conpes 3677</b:Title>
    <b:Year>2010</b:Year>
    <b:City>Bogotá</b:City>
    <b:Publisher>Departamento Nacional de Planeación (DNP)</b:Publisher>
    <b:RefOrder>4</b:RefOrder>
  </b:Source>
  <b:Source>
    <b:Tag>Rob85</b:Tag>
    <b:SourceType>Book</b:SourceType>
    <b:Guid>{51AA1B7D-7A05-4C70-9C2B-02CD8E548F5A}</b:Guid>
    <b:Author>
      <b:Author>
        <b:Corporate>Robert E. Price</b:Corporate>
      </b:Author>
    </b:Author>
    <b:Title>Estudios y Diseños de la Red Matriz de Distribución. Inspección y evaluación de la tubería de 2 metros de la red matriz Tibitoc -  Casablanca.OP-8511E</b:Title>
    <b:Year>1985</b:Year>
    <b:City>Bogotá</b:City>
    <b:RefOrder>5</b:RefOrder>
  </b:Source>
  <b:Source>
    <b:Tag>Con08</b:Tag>
    <b:SourceType>Book</b:SourceType>
    <b:Guid>{648A9FAD-B0FB-4964-982E-47F328139FB1}</b:Guid>
    <b:Author>
      <b:Author>
        <b:Corporate>Consorcio Tibitoc 2006</b:Corporate>
      </b:Author>
    </b:Author>
    <b:Title>Estudios y Diseños para la Rehabilitación de la Línea Red Matriz de 78" Tibitoc - Casablanca</b:Title>
    <b:Year>2008</b:Year>
    <b:City>Bogotá</b:City>
    <b:Publisher>Empresa de Acueducto, Alcantarillado y Aseo de Bogotá E.S.P-EAB</b:Publisher>
    <b:RefOrder>6</b:RefOrder>
  </b:Source>
  <b:Source>
    <b:Tag>Zar11</b:Tag>
    <b:SourceType>Report</b:SourceType>
    <b:Guid>{7D9A5ACA-1551-4131-8932-315AA4DF131F}</b:Guid>
    <b:Title>Prestressed Concrete Cylinder Pipe Condition Assessment—What Works, What Doesn't, What's Next</b:Title>
    <b:Year>2011</b:Year>
    <b:Publisher>ASCE</b:Publisher>
    <b:Author>
      <b:Author>
        <b:NameList>
          <b:Person>
            <b:Last>Zarghamee</b:Last>
            <b:First>M.</b:First>
          </b:Person>
          <b:Person>
            <b:Last>Ojdrovic</b:Last>
            <b:First>R.</b:First>
          </b:Person>
          <b:Person>
            <b:Last>Nardini</b:Last>
            <b:First>P.</b:First>
          </b:Person>
        </b:NameList>
      </b:Author>
    </b:Author>
    <b:RefOrder>7</b:RefOrder>
  </b:Source>
  <b:Source>
    <b:Tag>ATC</b:Tag>
    <b:SourceType>Book</b:SourceType>
    <b:Guid>{BF024FA8-7B06-4002-A9D2-9D3C3E2AE9EA}</b:Guid>
    <b:Author>
      <b:Author>
        <b:NameList>
          <b:Person>
            <b:Last>ATCO</b:Last>
          </b:Person>
        </b:NameList>
      </b:Author>
    </b:Author>
    <b:Title>Cálculo Mecánico 2</b:Title>
    <b:City> México</b:City>
    <b:Publisher>Asociación de Fabricantes de Tubos de Concreto. A.C.</b:Publisher>
    <b:RefOrder>8</b:RefOrder>
  </b:Source>
  <b:Source>
    <b:Tag>Ken82</b:Tag>
    <b:SourceType>Book</b:SourceType>
    <b:Guid>{4D83FF0D-2F52-49A8-B939-0658123937FE}</b:Guid>
    <b:Author>
      <b:Author>
        <b:NameList>
          <b:Person>
            <b:Last>Kenisson</b:Last>
            <b:First>H.F.</b:First>
          </b:Person>
        </b:NameList>
      </b:Author>
    </b:Author>
    <b:Title>Tests on Prestressed Concrete Embedded Cylinder Pipe</b:Title>
    <b:Year>1982</b:Year>
    <b:Publisher>ASCE Transactions</b:Publisher>
    <b:RefOrder>9</b:RefOrder>
  </b:Source>
  <b:Source>
    <b:Tag>Ame67</b:Tag>
    <b:SourceType>Book</b:SourceType>
    <b:Guid>{FF77E0F0-0781-43EF-8C88-F7B473BB862D}</b:Guid>
    <b:Author>
      <b:Author>
        <b:Corporate>American Pipe and Construction Company</b:Corporate>
      </b:Author>
    </b:Author>
    <b:Title>Dead and Live Loads on Underground Conduits. Volumen 2 de Engineering topics</b:Title>
    <b:Year>1967</b:Year>
    <b:RefOrder>10</b:RefOrder>
  </b:Source>
  <b:Source>
    <b:Tag>Alc13</b:Tag>
    <b:SourceType>Report</b:SourceType>
    <b:Guid>{DBD5F535-A715-4A8A-81F7-8DB8E962966D}</b:Guid>
    <b:Author>
      <b:Author>
        <b:Corporate>Instituto de Desarrollo Urbano</b:Corporate>
      </b:Author>
    </b:Author>
    <b:Title>Estudio de Factibilidad de la Troncal Avenida Boyacá hasta la Avenida San José entre Avenida Boyacá y Autopista Norte</b:Title>
    <b:Year>2013</b:Year>
    <b:City>Bogotá</b:City>
    <b:Publisher>Alcaldía Mayor de Bogotá. IDU</b:Publisher>
    <b:RefOrder>11</b:RefOrder>
  </b:Source>
  <b:Source>
    <b:Tag>Con98</b:Tag>
    <b:SourceType>Report</b:SourceType>
    <b:Guid>{9B20B27F-FB78-41DA-9F03-5085B1D12ABB}</b:Guid>
    <b:Author>
      <b:Author>
        <b:Corporate>Consorcio Civiltec - La Vialidad </b:Corporate>
      </b:Author>
    </b:Author>
    <b:Title>Estudios y Diseños de la Troncal Avenida Boyacá. Estudios y diseños acueducto.</b:Title>
    <b:Year>IDU-032-98</b:Year>
    <b:City>Bogotá</b:City>
    <b:RefOrder>12</b:RefOrder>
  </b:Source>
  <b:Source>
    <b:Tag>Was12</b:Tag>
    <b:SourceType>Report</b:SourceType>
    <b:Guid>{38DAB8AA-1438-4E4C-8B5D-C98C16E39F27}</b:Guid>
    <b:Author>
      <b:Author>
        <b:Corporate>Washington Suburban Sanitary Commission-WSSC</b:Corporate>
      </b:Author>
    </b:Author>
    <b:Title>Pipeline Design Manual Amendment Proposed 80-Foot Setback</b:Title>
    <b:Year>2012.</b:Year>
    <b:RefOrder>13</b:RefOrder>
  </b:Source>
  <b:Source>
    <b:Tag>EMP10</b:Tag>
    <b:SourceType>Report</b:SourceType>
    <b:Guid>{A22A85B1-8559-4AC4-B76B-E140C39CB567}</b:Guid>
    <b:Author>
      <b:Author>
        <b:Corporate>Empresa de Acueducto Alcantarillado Y Aseo de Bogotá EAB E.S.P.</b:Corporate>
      </b:Author>
    </b:Author>
    <b:Title>Manual de operaci[on de la red Matriz de Bogota.</b:Title>
    <b:Year>2010</b:Year>
    <b:RefOrder>14</b:RefOrder>
  </b:Source>
  <b:Source>
    <b:Tag>AWW08</b:Tag>
    <b:SourceType>Report</b:SourceType>
    <b:Guid>{D46F359C-F8C8-4594-8B87-DE50B850B524}</b:Guid>
    <b:Author>
      <b:Author>
        <b:Corporate>AWWA Research Foundation &amp; EPA</b:Corporate>
      </b:Author>
    </b:Author>
    <b:Title>Failure of Prestressed Concrete Cylinder Pipe</b:Title>
    <b:Year>2008</b:Year>
    <b:Publisher>U.S. Enviromental Protection Agency (USEPA).</b:Publisher>
    <b:RefOrder>15</b:RefOrder>
  </b:Source>
  <b:Source>
    <b:Tag>Jua11</b:Tag>
    <b:SourceType>Report</b:SourceType>
    <b:Guid>{21C6ADF6-601F-42F1-A189-18477EB04636}</b:Guid>
    <b:Author>
      <b:Author>
        <b:NameList>
          <b:Person>
            <b:Last>Acosta</b:Last>
            <b:First>Juan</b:First>
            <b:Middle>Silverio Campos</b:Middle>
          </b:Person>
        </b:NameList>
      </b:Author>
    </b:Author>
    <b:Title>Sistema de conservación y mantenimiento del transporte eléctrico trolebús. Serie 4700. Tesis.</b:Title>
    <b:Year>2011</b:Year>
    <b:Publisher>Escuela superior de ingeniería mecánica y eléctrica.</b:Publisher>
    <b:City>Mexico D.F.</b:City>
    <b:RefOrder>16</b:RefOrder>
  </b:Source>
  <b:Source>
    <b:Tag>DAN05</b:Tag>
    <b:SourceType>Report</b:SourceType>
    <b:Guid>{588248B4-0197-4B71-9430-A9A2C6B29DB5}</b:Guid>
    <b:Author>
      <b:Author>
        <b:Corporate>DANE</b:Corporate>
      </b:Author>
    </b:Author>
    <b:Title>Censo General 2005, boletín.</b:Title>
    <b:Year>2005</b:Year>
    <b:City>Bogotá</b:City>
    <b:RefOrder>17</b:RefOrder>
  </b:Source>
  <b:Source>
    <b:Tag>Ins83</b:Tag>
    <b:SourceType>Report</b:SourceType>
    <b:Guid>{A567F54E-3E19-41DE-AD3E-9B0574160BCA}</b:Guid>
    <b:Author>
      <b:Author>
        <b:NameList>
          <b:Person>
            <b:Last>IEI</b:Last>
            <b:First>Instituto</b:First>
            <b:Middle>de Ensayos e Investigación</b:Middle>
          </b:Person>
        </b:NameList>
      </b:Author>
    </b:Author>
    <b:Title>Estudio de la linea Tibitoc - Cantarrana - Evaluación de resultados de campo</b:Title>
    <b:Year>1983</b:Year>
    <b:Publisher>Universidad Nacional de Colombia</b:Publisher>
    <b:City>Bogotá</b:City>
    <b:RefOrder>18</b:RefOrder>
  </b:Source>
  <b:Source>
    <b:Tag>Car01</b:Tag>
    <b:SourceType>Report</b:SourceType>
    <b:Guid>{98478FAE-F05C-4B9C-966F-CEDE8BFEE8B2}</b:Guid>
    <b:Author>
      <b:Author>
        <b:NameList>
          <b:Person>
            <b:Last>Granados</b:Last>
            <b:First>Carlos</b:First>
            <b:Middle>Alberto</b:Middle>
          </b:Person>
        </b:NameList>
      </b:Author>
    </b:Author>
    <b:Title>Informe de rahabilitación de tuberías Linea 78" al sur de la avenida 80</b:Title>
    <b:Year>2001</b:Year>
    <b:City>Bogotá</b:City>
    <b:RefOrder>19</b:RefOrder>
  </b:Source>
  <b:Source>
    <b:Tag>Fed02</b:Tag>
    <b:SourceType>Report</b:SourceType>
    <b:Guid>{A61DF613-55E7-4E70-BFD0-5CA9E6FFB05D}</b:Guid>
    <b:Author>
      <b:Author>
        <b:Corporate>Federation of Canadian Municipalities</b:Corporate>
      </b:Author>
    </b:Author>
    <b:Title>Deterioration and inspection of water distribution systems</b:Title>
    <b:Year>2002</b:Year>
    <b:Publisher>National Guide to sustainable municiplal infraestructure</b:Publisher>
    <b:RefOrder>20</b:RefOrder>
  </b:Source>
  <b:Source>
    <b:Tag>Dur96</b:Tag>
    <b:SourceType>Report</b:SourceType>
    <b:Guid>{2AFD4A9D-D3F1-4362-9513-BDDA67026D57}</b:Guid>
    <b:Author>
      <b:Author>
        <b:Corporate>Duranceau, S.J. G.E.C. Bell and M.J. Schiff</b:Corporate>
      </b:Author>
    </b:Author>
    <b:Title>Effects of electrical grounding on pipe integrity and shock hazard.</b:Title>
    <b:Year>1996</b:Year>
    <b:Publisher>American Water Works Association - AWWA</b:Publisher>
    <b:City>Denver</b:City>
    <b:RefOrder>21</b:RefOrder>
  </b:Source>
  <b:Source>
    <b:Tag>AWP01</b:Tag>
    <b:SourceType>Report</b:SourceType>
    <b:Guid>{2E15B293-4638-4295-828F-E30406AA32D5}</b:Guid>
    <b:Author>
      <b:Author>
        <b:NameList>
          <b:Person>
            <b:Last>Peabody</b:Last>
            <b:First>A.W.</b:First>
          </b:Person>
        </b:NameList>
      </b:Author>
    </b:Author>
    <b:Title>Control of Pipeline corrosion</b:Title>
    <b:Year>2001</b:Year>
    <b:Publisher>NACE International Society</b:Publisher>
    <b:City>Houston</b:City>
    <b:RefOrder>22</b:RefOrder>
  </b:Source>
  <b:Source>
    <b:Tag>Rom08</b:Tag>
    <b:SourceType>Report</b:SourceType>
    <b:Guid>{274B2E36-E764-4818-9985-A4C7D22AE602}</b:Guid>
    <b:Author>
      <b:Author>
        <b:Corporate>Romer A.E. Ellison D.</b:Corporate>
      </b:Author>
    </b:Author>
    <b:Title>Failure of prestressed concrete cylinder pipe</b:Title>
    <b:Year>2008</b:Year>
    <b:Publisher>Awwa Research Foundation</b:Publisher>
    <b:City>Washington</b:City>
    <b:RefOrder>23</b:RefOrder>
  </b:Source>
  <b:Source>
    <b:Tag>Rom04</b:Tag>
    <b:SourceType>Report</b:SourceType>
    <b:Guid>{854F677B-20FE-40DC-9017-E02EDF583F53}</b:Guid>
    <b:Author>
      <b:Author>
        <b:Corporate>Romer, A.E., G.E.C. Bell</b:Corporate>
      </b:Author>
    </b:Author>
    <b:Title>External corrosion control for buried water mains</b:Title>
    <b:Year>2004</b:Year>
    <b:Publisher>AWWA research fundation</b:Publisher>
    <b:City>Denver</b:City>
    <b:RefOrder>24</b:RefOrder>
  </b:Source>
  <b:Source>
    <b:Tag>Con14</b:Tag>
    <b:SourceType>Report</b:SourceType>
    <b:Guid>{AF596494-A24F-4339-8079-CD7314616DF0}</b:Guid>
    <b:Author>
      <b:Author>
        <b:Corporate>Consorcio rehabilitación Tibitoc - Pure Technologies Ltd.</b:Corporate>
      </b:Author>
    </b:Author>
    <b:Title>Fonrensic investigation and external electromagnetic inspection of the 78 Inch Tibitoc-Casablanca pipeline</b:Title>
    <b:Year>2014</b:Year>
    <b:Publisher>Empresa de Acueducto, Alcantarillado y Aseo de Bogotá - EAB</b:Publisher>
    <b:City>Bogotá</b:City>
    <b:RefOrder>25</b:RefOrder>
  </b:Source>
  <b:Source>
    <b:Tag>Ame93</b:Tag>
    <b:SourceType>Report</b:SourceType>
    <b:Guid>{B79E9774-030A-44F9-92E2-DFE83A983F9C}</b:Guid>
    <b:Title>AWWA standard for design of prestressed concrete cylinder pipe</b:Title>
    <b:Year>1993</b:Year>
    <b:Publisher>ANSI/AWWA</b:Publisher>
    <b:City>Denver</b:City>
    <b:Author>
      <b:Author>
        <b:Corporate>American Water Works Association - AWWA</b:Corporate>
      </b:Author>
    </b:Author>
    <b:RefOrder>26</b:RefOrder>
  </b:Source>
  <b:Source>
    <b:Tag>Ame64</b:Tag>
    <b:SourceType>Report</b:SourceType>
    <b:Guid>{9F0902A0-005C-4076-83F6-6A4028E4E70D}</b:Guid>
    <b:Author>
      <b:Author>
        <b:Corporate>American Water Works Association - AWWA</b:Corporate>
      </b:Author>
    </b:Author>
    <b:Title>AWWA Standard for reinforced concrete water pipe - Steel Cylinder</b:Title>
    <b:Year>1964</b:Year>
    <b:Publisher>AWWA</b:Publisher>
    <b:City>New York</b:City>
    <b:RefOrder>27</b:RefOrder>
  </b:Source>
  <b:Source>
    <b:Tag>MarcadorDePosición1</b:Tag>
    <b:SourceType>Book</b:SourceType>
    <b:Guid>{157D0018-A14A-4AAD-84AD-8CA28327E093}</b:Guid>
    <b:Author>
      <b:Author>
        <b:Corporate>Consorcio Tibitoc 2006</b:Corporate>
      </b:Author>
    </b:Author>
    <b:Title>Estudios y Diseños para la Rehabilitación de la Línea Red Matriz de 78" Tibitoc - Casablanca</b:Title>
    <b:Year>2009</b:Year>
    <b:City>Bogotá</b:City>
    <b:Publisher>Empresa de Acueducto, Alcantarillado y Aseo de Bogotá E.S.P-EAB</b:Publisher>
    <b:RefOrder>28</b:RefOrder>
  </b:Source>
  <b:Source>
    <b:Tag>HOB</b:Tag>
    <b:SourceType>Film</b:SourceType>
    <b:Guid>{9F4713C4-CACD-43A7-8D63-9B5C385345CE}</b:Guid>
    <b:Title>Trenchless Installation with HOBAS pipes</b:Title>
    <b:Author>
      <b:Director>
        <b:NameList>
          <b:Person>
            <b:Last>HOBAS</b:Last>
          </b:Person>
        </b:NameList>
      </b:Director>
    </b:Author>
    <b:RefOrder>29</b:RefOrder>
  </b:Source>
  <b:Source>
    <b:Tag>Con09</b:Tag>
    <b:SourceType>DocumentFromInternetSite</b:SourceType>
    <b:Guid>{A36D6228-A174-4F6F-AA8B-EE9D08245E6F}</b:Guid>
    <b:Title>Calzadas rápidas y lentas de la Avenida Boyacá entre el Canal del Fucha y la Calle 26, y entre la Avenida 72 y la Calle 80. Conectantes y orejas de la Avenida Boyacá por Calle 13 y conectantes de la instersección Avenida Boyacá por Calle 80.</b:Title>
    <b:Year>2009</b:Year>
    <b:Author>
      <b:Author>
        <b:Corporate>Consorcio Metrovias Malla Vial</b:Corporate>
      </b:Author>
    </b:Author>
    <b:URL>http://webidu.idu.gov.co:9090/jspui/handle/123456789/36458</b:URL>
    <b:RefOrder>30</b:RefOrder>
  </b:Source>
  <b:Source>
    <b:Tag>PAV</b:Tag>
    <b:SourceType>DocumentFromInternetSite</b:SourceType>
    <b:Guid>{767F6219-0340-414E-9CF1-08CE6ACAAAF4}</b:Guid>
    <b:Author>
      <b:Author>
        <b:Corporate>PAVCO</b:Corporate>
      </b:Author>
    </b:Author>
    <b:Title>Poliéster reforzado con fibra de vidrio - Manual técnico</b:Title>
    <b:URL>http://www.pavco.com.co/manuales/manuales-tecnicos/4-25/i/25</b:URL>
    <b:RefOrder>31</b:RefOrder>
  </b:Source>
  <b:Source>
    <b:Tag>Rod07</b:Tag>
    <b:SourceType>Report</b:SourceType>
    <b:Guid>{7ED305CA-EFC6-415A-8618-2758E9EB8437}</b:Guid>
    <b:Title>Obras de desagüe urbanas Pipe Jacking Vs. Zanja abierta  </b:Title>
    <b:Year>2007</b:Year>
    <b:Author>
      <b:Author>
        <b:NameList>
          <b:Person>
            <b:Last>Junior</b:Last>
            <b:First>Rodney</b:First>
            <b:Middle>Rodrigues de Carvalho</b:Middle>
          </b:Person>
        </b:NameList>
      </b:Author>
    </b:Author>
    <b:City>Lima</b:City>
    <b:RefOrder>32</b:RefOrder>
  </b:Source>
  <b:Source>
    <b:Tag>Uni14</b:Tag>
    <b:SourceType>DocumentFromInternetSite</b:SourceType>
    <b:Guid>{E2FD08B0-666C-408C-9414-5238DCC5467C}</b:Guid>
    <b:Author>
      <b:Author>
        <b:Corporate>Universidad del Cauca</b:Corporate>
      </b:Author>
    </b:Author>
    <b:Title>Ayudas de diseño, Flujo a presión</b:Title>
    <b:InternetSiteTitle>Universidad del Cauca</b:InternetSiteTitle>
    <b:YearAccessed>2014</b:YearAccessed>
    <b:MonthAccessed>Julio</b:MonthAccessed>
    <b:DayAccessed>1</b:DayAccessed>
    <b:URL>http://artemisa.unicauca.edu.co/~hdulica/ayudas_fpresion.pdf</b:URL>
    <b:RefOrder>33</b:RefOrder>
  </b:Source>
  <b:Source>
    <b:Tag>IST14</b:Tag>
    <b:SourceType>InternetSite</b:SourceType>
    <b:Guid>{23DFCBBC-24C8-487E-8434-17BD04E39B49}</b:Guid>
    <b:Title>Pipe Jacking &amp; Microtunneling</b:Title>
    <b:Year>2014 </b:Year>
    <b:Author>
      <b:Author>
        <b:Corporate>ISTT - The International Society For Trenchless Technology</b:Corporate>
      </b:Author>
    </b:Author>
    <b:URL>http://www.istt.com/guidelines/pipe-jacking-microtunneling</b:URL>
    <b:RefOrder>34</b:RefOrder>
  </b:Source>
  <b:Source>
    <b:Tag>IST141</b:Tag>
    <b:SourceType>InternetSite</b:SourceType>
    <b:Guid>{D89E67B3-4D47-424A-BB92-A943C3910695}</b:Guid>
    <b:Author>
      <b:Author>
        <b:Corporate>ISTT - The International Society For Trenchless Technology</b:Corporate>
      </b:Author>
    </b:Author>
    <b:Title>Slip Lining</b:Title>
    <b:Year>2014</b:Year>
    <b:URL>http://www.istt.com/guidelines/slip-lining</b:URL>
    <b:RefOrder>35</b:RefOrder>
  </b:Source>
  <b:Source>
    <b:Tag>Sal98</b:Tag>
    <b:SourceType>Book</b:SourceType>
    <b:Guid>{421180F7-201D-43B2-807D-D0DE05A38975}</b:Guid>
    <b:Author>
      <b:Author>
        <b:NameList>
          <b:Person>
            <b:Last>Saldarriaga</b:Last>
            <b:First>Juan</b:First>
          </b:Person>
        </b:NameList>
      </b:Author>
    </b:Author>
    <b:Title>Hidráulica de tuberías</b:Title>
    <b:Year>1998</b:Year>
    <b:City>Bogotá</b:City>
    <b:Publisher>McGraw Hill</b:Publisher>
    <b:RefOrder>36</b:RefOrder>
  </b:Source>
  <b:Source>
    <b:Tag>Placeholder1</b:Tag>
    <b:SourceType>Report</b:SourceType>
    <b:Guid>{CE9F2E6F-1BB1-40D5-9892-AEFA582E3311}</b:Guid>
    <b:Author>
      <b:Author>
        <b:Corporate>Consorcio Civiltec - La Vialidad</b:Corporate>
      </b:Author>
    </b:Author>
    <b:Title>Estudios y Diseños de la Troncal Avenida Boyacá. Estudios y diseños acueducto. Contrato IDU-032-98.</b:Title>
    <b:Year>1998</b:Year>
    <b:City>Bogotá</b:City>
    <b:RefOrder>37</b:RefOrder>
  </b:Source>
  <b:Source>
    <b:Tag>Placeholder2</b:Tag>
    <b:SourceType>Report</b:SourceType>
    <b:Guid>{327ED928-9916-4365-B1BC-05D213D465B7}</b:Guid>
    <b:Author>
      <b:Author>
        <b:Corporate>Empresa de Acueducto Alcantarillado y Aseo de Bogotá EAB E.S.P.</b:Corporate>
      </b:Author>
    </b:Author>
    <b:Title>Manual de operación de la red Matriz de Bogotá.</b:Title>
    <b:Year>2010</b:Year>
    <b:RefOrder>38</b:RefOrder>
  </b:Source>
  <b:Source>
    <b:Tag>Placeholder3</b:Tag>
    <b:SourceType>Report</b:SourceType>
    <b:Guid>{13BC7FEB-1C7A-46A7-B874-6FA3B894A47F}</b:Guid>
    <b:Author>
      <b:Author>
        <b:NameList>
          <b:Person>
            <b:Last>Granados</b:Last>
            <b:First>Carlos</b:First>
            <b:Middle>Alberto</b:Middle>
          </b:Person>
        </b:NameList>
      </b:Author>
    </b:Author>
    <b:Title>Informe de rehabilitación de tuberías Linea 78" al sur de la avenida 80</b:Title>
    <b:Year>2001</b:Year>
    <b:City>Bogotá</b:City>
    <b:RefOrder>39</b:RefOrder>
  </b:Source>
  <b:Source>
    <b:Tag>Placeholder4</b:Tag>
    <b:SourceType>Report</b:SourceType>
    <b:Guid>{D864595D-0226-4121-AC55-16AFAB9F9537}</b:Guid>
    <b:Author>
      <b:Author>
        <b:NameList>
          <b:Person>
            <b:Last>IEI</b:Last>
            <b:First>Instituto</b:First>
            <b:Middle>de Ensayos e Investigación</b:Middle>
          </b:Person>
        </b:NameList>
      </b:Author>
    </b:Author>
    <b:Title>Estudio de la línea Tibitoc - Cantarrana - Evaluación de resultados de campo</b:Title>
    <b:Year>1983</b:Year>
    <b:Publisher>Universidad Nacional de Colombia</b:Publisher>
    <b:City>Bogotá</b:City>
    <b:RefOrder>40</b:RefOrder>
  </b:Source>
  <b:Source>
    <b:Tag>Placeholder5</b:Tag>
    <b:SourceType>Report</b:SourceType>
    <b:Guid>{73191647-AAB0-417E-9E35-C57C6FD80556}</b:Guid>
    <b:Author>
      <b:Author>
        <b:Corporate>Instituto de Desarrollo Urbano IDU</b:Corporate>
      </b:Author>
    </b:Author>
    <b:Title>Estudio de Factibilidad de la Troncal Avenida Boyacá hasta la Avenida San José entre Avenida Boyacá y Autopista Norte. Agosto 2013.</b:Title>
    <b:Year>2013</b:Year>
    <b:City>Bogotá</b:City>
    <b:Publisher>Alcaldía Mayor de Bogotá. IDU</b:Publisher>
    <b:RefOrder>41</b:RefOrder>
  </b:Source>
</b:Sources>
</file>

<file path=customXml/item5.xml><?xml version="1.0" encoding="utf-8"?>
<b:Sources xmlns:b="http://schemas.openxmlformats.org/officeDocument/2006/bibliography" xmlns="http://schemas.openxmlformats.org/officeDocument/2006/bibliography" SelectedStyle="\APA.XSL" StyleName="APA">
  <b:Source>
    <b:Tag>Cal98</b:Tag>
    <b:SourceType>Book</b:SourceType>
    <b:Guid>{39B8A86F-20BC-4884-A054-1A98780AE7FC}</b:Guid>
    <b:Author>
      <b:Author>
        <b:Corporate>Cal y Mayor y Asociados (C&amp;M)</b:Corporate>
      </b:Author>
    </b:Author>
    <b:Title>Estimación de la Demanda de Tránsito para la Avenida Longitudinal de Occidente</b:Title>
    <b:Year>1998</b:Year>
    <b:City>Bogotá</b:City>
    <b:Publisher>Programa de las Naciones Unidas para el Desarrollo - PNUD</b:Publisher>
    <b:RefOrder>1</b:RefOrder>
  </b:Source>
  <b:Source>
    <b:Tag>Ste11</b:Tag>
    <b:SourceType>Book</b:SourceType>
    <b:Guid>{730BF154-C008-4372-B86F-74AC07568073}</b:Guid>
    <b:Author>
      <b:Author>
        <b:Corporate>Steer Davis and Gleave</b:Corporate>
      </b:Author>
    </b:Author>
    <b:Title>Revisión, Actualización y Calibración del Modelo de Transporte de Cuatro (4) Etapas de Bogotá y la Región Capital</b:Title>
    <b:Year>2011</b:Year>
    <b:City>Bogotá</b:City>
    <b:Publisher>Secretaría Distrital de Movilidad</b:Publisher>
    <b:RefOrder>2</b:RefOrder>
  </b:Source>
  <b:Source>
    <b:Tag>Cal06</b:Tag>
    <b:SourceType>Book</b:SourceType>
    <b:Guid>{57F1B5C6-F312-419E-9D90-600C336BA914}</b:Guid>
    <b:Author>
      <b:Author>
        <b:Corporate>Cal y Mayor y Asociados (C&amp;M) y Duarte Guterman &amp; Cia. Ltda.</b:Corporate>
      </b:Author>
    </b:Author>
    <b:Title>Formulación del Plan Maestro de Movilidad para Bogotá D.C. que Incluye Ordenamiento de Estacionamiento</b:Title>
    <b:Year>2006</b:Year>
    <b:City>Bogotá</b:City>
    <b:Publisher>Secretaría de Tránsito y Transporte</b:Publisher>
    <b:RefOrder>3</b:RefOrder>
  </b:Source>
  <b:Source>
    <b:Tag>Con10</b:Tag>
    <b:SourceType>Book</b:SourceType>
    <b:Guid>{BD6382D5-9092-47A3-804B-A1F1683353BC}</b:Guid>
    <b:Author>
      <b:Author>
        <b:Corporate>Consejo Nacional de Política Económica y Social</b:Corporate>
      </b:Author>
    </b:Author>
    <b:Title>Documento Conpes 3677</b:Title>
    <b:Year>2010</b:Year>
    <b:City>Bogotá</b:City>
    <b:Publisher>Departamento Nacional de Planeación (DNP)</b:Publisher>
    <b:RefOrder>4</b:RefOrder>
  </b:Source>
  <b:Source>
    <b:Tag>Rob85</b:Tag>
    <b:SourceType>Book</b:SourceType>
    <b:Guid>{51AA1B7D-7A05-4C70-9C2B-02CD8E548F5A}</b:Guid>
    <b:Author>
      <b:Author>
        <b:Corporate>Robert E. Price</b:Corporate>
      </b:Author>
    </b:Author>
    <b:Title>Estudios y Diseños de la Red Matriz de Distribución. Inspección y evaluación de la tubería de 2 metros de la red matriz Tibitoc -  Casablanca.OP-8511E</b:Title>
    <b:Year>1985</b:Year>
    <b:City>Bogotá</b:City>
    <b:RefOrder>5</b:RefOrder>
  </b:Source>
  <b:Source>
    <b:Tag>Con08</b:Tag>
    <b:SourceType>Book</b:SourceType>
    <b:Guid>{648A9FAD-B0FB-4964-982E-47F328139FB1}</b:Guid>
    <b:Author>
      <b:Author>
        <b:Corporate>Consorcio Tibitoc 2006</b:Corporate>
      </b:Author>
    </b:Author>
    <b:Title>Estudios y Diseños para la Rehabilitación de la Línea Red Matriz de 78" Tibitoc - Casablanca</b:Title>
    <b:Year>2008</b:Year>
    <b:City>Bogotá</b:City>
    <b:Publisher>Empresa de Acueducto, Alcantarillado y Aseo de Bogotá E.S.P-EAB</b:Publisher>
    <b:RefOrder>6</b:RefOrder>
  </b:Source>
  <b:Source>
    <b:Tag>Zar11</b:Tag>
    <b:SourceType>Report</b:SourceType>
    <b:Guid>{7D9A5ACA-1551-4131-8932-315AA4DF131F}</b:Guid>
    <b:Title>Prestressed Concrete Cylinder Pipe Condition Assessment—What Works, What Doesn't, What's Next</b:Title>
    <b:Year>2011</b:Year>
    <b:Publisher>ASCE</b:Publisher>
    <b:Author>
      <b:Author>
        <b:NameList>
          <b:Person>
            <b:Last>Zarghamee</b:Last>
            <b:First>M.</b:First>
          </b:Person>
          <b:Person>
            <b:Last>Ojdrovic</b:Last>
            <b:First>R.</b:First>
          </b:Person>
          <b:Person>
            <b:Last>Nardini</b:Last>
            <b:First>P.</b:First>
          </b:Person>
        </b:NameList>
      </b:Author>
    </b:Author>
    <b:RefOrder>7</b:RefOrder>
  </b:Source>
  <b:Source>
    <b:Tag>ATC</b:Tag>
    <b:SourceType>Book</b:SourceType>
    <b:Guid>{BF024FA8-7B06-4002-A9D2-9D3C3E2AE9EA}</b:Guid>
    <b:Author>
      <b:Author>
        <b:NameList>
          <b:Person>
            <b:Last>ATCO</b:Last>
          </b:Person>
        </b:NameList>
      </b:Author>
    </b:Author>
    <b:Title>Cálculo Mecánico 2</b:Title>
    <b:City> México</b:City>
    <b:Publisher>Asociación de Fabricantes de Tubos de Concreto. A.C.</b:Publisher>
    <b:RefOrder>8</b:RefOrder>
  </b:Source>
  <b:Source>
    <b:Tag>Ken82</b:Tag>
    <b:SourceType>Book</b:SourceType>
    <b:Guid>{4D83FF0D-2F52-49A8-B939-0658123937FE}</b:Guid>
    <b:Author>
      <b:Author>
        <b:NameList>
          <b:Person>
            <b:Last>Kenisson</b:Last>
            <b:First>H.F.</b:First>
          </b:Person>
        </b:NameList>
      </b:Author>
    </b:Author>
    <b:Title>Tests on Prestressed Concrete Embedded Cylinder Pipe</b:Title>
    <b:Year>1982</b:Year>
    <b:Publisher>ASCE Transactions</b:Publisher>
    <b:RefOrder>9</b:RefOrder>
  </b:Source>
  <b:Source>
    <b:Tag>Ame67</b:Tag>
    <b:SourceType>Book</b:SourceType>
    <b:Guid>{FF77E0F0-0781-43EF-8C88-F7B473BB862D}</b:Guid>
    <b:Author>
      <b:Author>
        <b:Corporate>American Pipe and Construction Company</b:Corporate>
      </b:Author>
    </b:Author>
    <b:Title>Dead and Live Loads on Underground Conduits. Volumen 2 de Engineering topics</b:Title>
    <b:Year>1967</b:Year>
    <b:RefOrder>10</b:RefOrder>
  </b:Source>
  <b:Source>
    <b:Tag>Alc13</b:Tag>
    <b:SourceType>Report</b:SourceType>
    <b:Guid>{DBD5F535-A715-4A8A-81F7-8DB8E962966D}</b:Guid>
    <b:Author>
      <b:Author>
        <b:Corporate>Instituto de Desarrollo Urbano</b:Corporate>
      </b:Author>
    </b:Author>
    <b:Title>Estudio de Factibilidad de la Troncal Avenida Boyacá hasta la Avenida San José entre Avenida Boyacá y Autopista Norte</b:Title>
    <b:Year>2013</b:Year>
    <b:City>Bogotá</b:City>
    <b:Publisher>Alcaldía Mayor de Bogotá. IDU</b:Publisher>
    <b:RefOrder>11</b:RefOrder>
  </b:Source>
  <b:Source>
    <b:Tag>Con98</b:Tag>
    <b:SourceType>Report</b:SourceType>
    <b:Guid>{9B20B27F-FB78-41DA-9F03-5085B1D12ABB}</b:Guid>
    <b:Author>
      <b:Author>
        <b:Corporate>Consorcio Civiltec - La Vialidad </b:Corporate>
      </b:Author>
    </b:Author>
    <b:Title>Estudios y Diseños de la Troncal Avenida Boyacá. Estudios y diseños acueducto.</b:Title>
    <b:Year>IDU-032-98</b:Year>
    <b:City>Bogotá</b:City>
    <b:RefOrder>12</b:RefOrder>
  </b:Source>
  <b:Source>
    <b:Tag>Was12</b:Tag>
    <b:SourceType>Report</b:SourceType>
    <b:Guid>{38DAB8AA-1438-4E4C-8B5D-C98C16E39F27}</b:Guid>
    <b:Author>
      <b:Author>
        <b:Corporate>Washington Suburban Sanitary Commission-WSSC</b:Corporate>
      </b:Author>
    </b:Author>
    <b:Title>Pipeline Design Manual Amendment Proposed 80-Foot Setback</b:Title>
    <b:Year>2012.</b:Year>
    <b:RefOrder>13</b:RefOrder>
  </b:Source>
  <b:Source>
    <b:Tag>EMP10</b:Tag>
    <b:SourceType>Report</b:SourceType>
    <b:Guid>{A22A85B1-8559-4AC4-B76B-E140C39CB567}</b:Guid>
    <b:Author>
      <b:Author>
        <b:Corporate>Empresa de Acueducto Alcantarillado Y Aseo de Bogotá EAB E.S.P.</b:Corporate>
      </b:Author>
    </b:Author>
    <b:Title>Manual de operaci[on de la red Matriz de Bogota.</b:Title>
    <b:Year>2010</b:Year>
    <b:RefOrder>14</b:RefOrder>
  </b:Source>
  <b:Source>
    <b:Tag>AWW08</b:Tag>
    <b:SourceType>Report</b:SourceType>
    <b:Guid>{D46F359C-F8C8-4594-8B87-DE50B850B524}</b:Guid>
    <b:Author>
      <b:Author>
        <b:Corporate>AWWA Research Foundation &amp; EPA</b:Corporate>
      </b:Author>
    </b:Author>
    <b:Title>Failure of Prestressed Concrete Cylinder Pipe</b:Title>
    <b:Year>2008</b:Year>
    <b:Publisher>U.S. Enviromental Protection Agency (USEPA).</b:Publisher>
    <b:RefOrder>15</b:RefOrder>
  </b:Source>
  <b:Source>
    <b:Tag>Jua11</b:Tag>
    <b:SourceType>Report</b:SourceType>
    <b:Guid>{21C6ADF6-601F-42F1-A189-18477EB04636}</b:Guid>
    <b:Author>
      <b:Author>
        <b:NameList>
          <b:Person>
            <b:Last>Acosta</b:Last>
            <b:First>Juan</b:First>
            <b:Middle>Silverio Campos</b:Middle>
          </b:Person>
        </b:NameList>
      </b:Author>
    </b:Author>
    <b:Title>Sistema de conservación y mantenimiento del transporte eléctrico trolebús. Serie 4700. Tesis.</b:Title>
    <b:Year>2011</b:Year>
    <b:Publisher>Escuela superior de ingeniería mecánica y eléctrica.</b:Publisher>
    <b:City>Mexico D.F.</b:City>
    <b:RefOrder>16</b:RefOrder>
  </b:Source>
  <b:Source>
    <b:Tag>DAN05</b:Tag>
    <b:SourceType>Report</b:SourceType>
    <b:Guid>{588248B4-0197-4B71-9430-A9A2C6B29DB5}</b:Guid>
    <b:Author>
      <b:Author>
        <b:Corporate>DANE</b:Corporate>
      </b:Author>
    </b:Author>
    <b:Title>Censo General 2005, boletín.</b:Title>
    <b:Year>2005</b:Year>
    <b:City>Bogotá</b:City>
    <b:RefOrder>17</b:RefOrder>
  </b:Source>
  <b:Source>
    <b:Tag>Ins83</b:Tag>
    <b:SourceType>Report</b:SourceType>
    <b:Guid>{A567F54E-3E19-41DE-AD3E-9B0574160BCA}</b:Guid>
    <b:Author>
      <b:Author>
        <b:NameList>
          <b:Person>
            <b:Last>IEI</b:Last>
            <b:First>Instituto</b:First>
            <b:Middle>de Ensayos e Investigación</b:Middle>
          </b:Person>
        </b:NameList>
      </b:Author>
    </b:Author>
    <b:Title>Estudio de la linea Tibitoc - Cantarrana - Evaluación de resultados de campo</b:Title>
    <b:Year>1983</b:Year>
    <b:Publisher>Universidad Nacional de Colombia</b:Publisher>
    <b:City>Bogotá</b:City>
    <b:RefOrder>18</b:RefOrder>
  </b:Source>
  <b:Source>
    <b:Tag>Car01</b:Tag>
    <b:SourceType>Report</b:SourceType>
    <b:Guid>{98478FAE-F05C-4B9C-966F-CEDE8BFEE8B2}</b:Guid>
    <b:Author>
      <b:Author>
        <b:NameList>
          <b:Person>
            <b:Last>Granados</b:Last>
            <b:First>Carlos</b:First>
            <b:Middle>Alberto</b:Middle>
          </b:Person>
        </b:NameList>
      </b:Author>
    </b:Author>
    <b:Title>Informe de rahabilitación de tuberías Linea 78" al sur de la avenida 80</b:Title>
    <b:Year>2001</b:Year>
    <b:City>Bogotá</b:City>
    <b:RefOrder>19</b:RefOrder>
  </b:Source>
  <b:Source>
    <b:Tag>Fed02</b:Tag>
    <b:SourceType>Report</b:SourceType>
    <b:Guid>{A61DF613-55E7-4E70-BFD0-5CA9E6FFB05D}</b:Guid>
    <b:Author>
      <b:Author>
        <b:Corporate>Federation of Canadian Municipalities</b:Corporate>
      </b:Author>
    </b:Author>
    <b:Title>Deterioration and inspection of water distribution systems</b:Title>
    <b:Year>2002</b:Year>
    <b:Publisher>National Guide to sustainable municiplal infraestructure</b:Publisher>
    <b:RefOrder>20</b:RefOrder>
  </b:Source>
  <b:Source>
    <b:Tag>Dur96</b:Tag>
    <b:SourceType>Report</b:SourceType>
    <b:Guid>{2AFD4A9D-D3F1-4362-9513-BDDA67026D57}</b:Guid>
    <b:Author>
      <b:Author>
        <b:Corporate>Duranceau, S.J. G.E.C. Bell and M.J. Schiff</b:Corporate>
      </b:Author>
    </b:Author>
    <b:Title>Effects of electrical grounding on pipe integrity and shock hazard.</b:Title>
    <b:Year>1996</b:Year>
    <b:Publisher>American Water Works Association - AWWA</b:Publisher>
    <b:City>Denver</b:City>
    <b:RefOrder>21</b:RefOrder>
  </b:Source>
  <b:Source>
    <b:Tag>AWP01</b:Tag>
    <b:SourceType>Report</b:SourceType>
    <b:Guid>{2E15B293-4638-4295-828F-E30406AA32D5}</b:Guid>
    <b:Author>
      <b:Author>
        <b:NameList>
          <b:Person>
            <b:Last>Peabody</b:Last>
            <b:First>A.W.</b:First>
          </b:Person>
        </b:NameList>
      </b:Author>
    </b:Author>
    <b:Title>Control of Pipeline corrosion</b:Title>
    <b:Year>2001</b:Year>
    <b:Publisher>NACE International Society</b:Publisher>
    <b:City>Houston</b:City>
    <b:RefOrder>22</b:RefOrder>
  </b:Source>
  <b:Source>
    <b:Tag>Rom08</b:Tag>
    <b:SourceType>Report</b:SourceType>
    <b:Guid>{274B2E36-E764-4818-9985-A4C7D22AE602}</b:Guid>
    <b:Author>
      <b:Author>
        <b:Corporate>Romer A.E. Ellison D.</b:Corporate>
      </b:Author>
    </b:Author>
    <b:Title>Failure of prestressed concrete cylinder pipe</b:Title>
    <b:Year>2008</b:Year>
    <b:Publisher>Awwa Research Foundation</b:Publisher>
    <b:City>Washington</b:City>
    <b:RefOrder>23</b:RefOrder>
  </b:Source>
  <b:Source>
    <b:Tag>Rom04</b:Tag>
    <b:SourceType>Report</b:SourceType>
    <b:Guid>{854F677B-20FE-40DC-9017-E02EDF583F53}</b:Guid>
    <b:Author>
      <b:Author>
        <b:Corporate>Romer, A.E., G.E.C. Bell</b:Corporate>
      </b:Author>
    </b:Author>
    <b:Title>External corrosion control for buried water mains</b:Title>
    <b:Year>2004</b:Year>
    <b:Publisher>AWWA research fundation</b:Publisher>
    <b:City>Denver</b:City>
    <b:RefOrder>24</b:RefOrder>
  </b:Source>
  <b:Source>
    <b:Tag>Con14</b:Tag>
    <b:SourceType>Report</b:SourceType>
    <b:Guid>{AF596494-A24F-4339-8079-CD7314616DF0}</b:Guid>
    <b:Author>
      <b:Author>
        <b:Corporate>Consorcio rehabilitación Tibitoc - Pure Technologies Ltd.</b:Corporate>
      </b:Author>
    </b:Author>
    <b:Title>Fonrensic investigation and external electromagnetic inspection of the 78 Inch Tibitoc-Casablanca pipeline</b:Title>
    <b:Year>2014</b:Year>
    <b:Publisher>Empresa de Acueducto, Alcantarillado y Aseo de Bogotá - EAB</b:Publisher>
    <b:City>Bogotá</b:City>
    <b:RefOrder>25</b:RefOrder>
  </b:Source>
  <b:Source>
    <b:Tag>Ame93</b:Tag>
    <b:SourceType>Report</b:SourceType>
    <b:Guid>{B79E9774-030A-44F9-92E2-DFE83A983F9C}</b:Guid>
    <b:Title>AWWA standard for design of prestressed concrete cylinder pipe</b:Title>
    <b:Year>1993</b:Year>
    <b:Publisher>ANSI/AWWA</b:Publisher>
    <b:City>Denver</b:City>
    <b:Author>
      <b:Author>
        <b:Corporate>American Water Works Association - AWWA</b:Corporate>
      </b:Author>
    </b:Author>
    <b:RefOrder>26</b:RefOrder>
  </b:Source>
  <b:Source>
    <b:Tag>Ame64</b:Tag>
    <b:SourceType>Report</b:SourceType>
    <b:Guid>{9F0902A0-005C-4076-83F6-6A4028E4E70D}</b:Guid>
    <b:Author>
      <b:Author>
        <b:Corporate>American Water Works Association - AWWA</b:Corporate>
      </b:Author>
    </b:Author>
    <b:Title>AWWA Standard for reinforced concrete water pipe - Steel Cylinder</b:Title>
    <b:Year>1964</b:Year>
    <b:Publisher>AWWA</b:Publisher>
    <b:City>New York</b:City>
    <b:RefOrder>27</b:RefOrder>
  </b:Source>
  <b:Source>
    <b:Tag>MarcadorDePosición1</b:Tag>
    <b:SourceType>Book</b:SourceType>
    <b:Guid>{157D0018-A14A-4AAD-84AD-8CA28327E093}</b:Guid>
    <b:Author>
      <b:Author>
        <b:Corporate>Consorcio Tibitoc 2006</b:Corporate>
      </b:Author>
    </b:Author>
    <b:Title>Estudios y Diseños para la Rehabilitación de la Línea Red Matriz de 78" Tibitoc - Casablanca</b:Title>
    <b:Year>2009</b:Year>
    <b:City>Bogotá</b:City>
    <b:Publisher>Empresa de Acueducto, Alcantarillado y Aseo de Bogotá E.S.P-EAB</b:Publisher>
    <b:RefOrder>28</b:RefOrder>
  </b:Source>
  <b:Source>
    <b:Tag>HOB</b:Tag>
    <b:SourceType>Film</b:SourceType>
    <b:Guid>{9F4713C4-CACD-43A7-8D63-9B5C385345CE}</b:Guid>
    <b:Title>Trenchless Installation with HOBAS pipes</b:Title>
    <b:Author>
      <b:Director>
        <b:NameList>
          <b:Person>
            <b:Last>HOBAS</b:Last>
          </b:Person>
        </b:NameList>
      </b:Director>
    </b:Author>
    <b:RefOrder>29</b:RefOrder>
  </b:Source>
  <b:Source>
    <b:Tag>Con09</b:Tag>
    <b:SourceType>DocumentFromInternetSite</b:SourceType>
    <b:Guid>{A36D6228-A174-4F6F-AA8B-EE9D08245E6F}</b:Guid>
    <b:Title>Calzadas rápidas y lentas de la Avenida Boyacá entre el Canal del Fucha y la Calle 26, y entre la Avenida 72 y la Calle 80. Conectantes y orejas de la Avenida Boyacá por Calle 13 y conectantes de la instersección Avenida Boyacá por Calle 80.</b:Title>
    <b:Year>2009</b:Year>
    <b:Author>
      <b:Author>
        <b:Corporate>Consorcio Metrovias Malla Vial</b:Corporate>
      </b:Author>
    </b:Author>
    <b:URL>http://webidu.idu.gov.co:9090/jspui/handle/123456789/36458</b:URL>
    <b:RefOrder>30</b:RefOrder>
  </b:Source>
  <b:Source>
    <b:Tag>PAV</b:Tag>
    <b:SourceType>DocumentFromInternetSite</b:SourceType>
    <b:Guid>{767F6219-0340-414E-9CF1-08CE6ACAAAF4}</b:Guid>
    <b:Author>
      <b:Author>
        <b:Corporate>PAVCO</b:Corporate>
      </b:Author>
    </b:Author>
    <b:Title>Poliéster reforzado con fibra de vidrio - Manual técnico</b:Title>
    <b:URL>http://www.pavco.com.co/manuales/manuales-tecnicos/4-25/i/25</b:URL>
    <b:RefOrder>31</b:RefOrder>
  </b:Source>
  <b:Source>
    <b:Tag>Rod07</b:Tag>
    <b:SourceType>Report</b:SourceType>
    <b:Guid>{7ED305CA-EFC6-415A-8618-2758E9EB8437}</b:Guid>
    <b:Title>Obras de desagüe urbanas Pipe Jacking Vs. Zanja abierta  </b:Title>
    <b:Year>2007</b:Year>
    <b:Author>
      <b:Author>
        <b:NameList>
          <b:Person>
            <b:Last>Junior</b:Last>
            <b:First>Rodney</b:First>
            <b:Middle>Rodrigues de Carvalho</b:Middle>
          </b:Person>
        </b:NameList>
      </b:Author>
    </b:Author>
    <b:City>Lima</b:City>
    <b:RefOrder>32</b:RefOrder>
  </b:Source>
  <b:Source>
    <b:Tag>Uni14</b:Tag>
    <b:SourceType>DocumentFromInternetSite</b:SourceType>
    <b:Guid>{E2FD08B0-666C-408C-9414-5238DCC5467C}</b:Guid>
    <b:Author>
      <b:Author>
        <b:Corporate>Universidad del Cauca</b:Corporate>
      </b:Author>
    </b:Author>
    <b:Title>Ayudas de diseño, Flujo a presión</b:Title>
    <b:InternetSiteTitle>Universidad del Cauca</b:InternetSiteTitle>
    <b:YearAccessed>2014</b:YearAccessed>
    <b:MonthAccessed>Julio</b:MonthAccessed>
    <b:DayAccessed>1</b:DayAccessed>
    <b:URL>http://artemisa.unicauca.edu.co/~hdulica/ayudas_fpresion.pdf</b:URL>
    <b:RefOrder>33</b:RefOrder>
  </b:Source>
  <b:Source>
    <b:Tag>IST14</b:Tag>
    <b:SourceType>InternetSite</b:SourceType>
    <b:Guid>{23DFCBBC-24C8-487E-8434-17BD04E39B49}</b:Guid>
    <b:Title>Pipe Jacking &amp; Microtunneling</b:Title>
    <b:Year>2014 </b:Year>
    <b:Author>
      <b:Author>
        <b:Corporate>ISTT - The International Society For Trenchless Technology</b:Corporate>
      </b:Author>
    </b:Author>
    <b:URL>http://www.istt.com/guidelines/pipe-jacking-microtunneling</b:URL>
    <b:RefOrder>34</b:RefOrder>
  </b:Source>
  <b:Source>
    <b:Tag>IST141</b:Tag>
    <b:SourceType>InternetSite</b:SourceType>
    <b:Guid>{D89E67B3-4D47-424A-BB92-A943C3910695}</b:Guid>
    <b:Author>
      <b:Author>
        <b:Corporate>ISTT - The International Society For Trenchless Technology</b:Corporate>
      </b:Author>
    </b:Author>
    <b:Title>Slip Lining</b:Title>
    <b:Year>2014</b:Year>
    <b:URL>http://www.istt.com/guidelines/slip-lining</b:URL>
    <b:RefOrder>35</b:RefOrder>
  </b:Source>
  <b:Source>
    <b:Tag>Sal98</b:Tag>
    <b:SourceType>Book</b:SourceType>
    <b:Guid>{421180F7-201D-43B2-807D-D0DE05A38975}</b:Guid>
    <b:Author>
      <b:Author>
        <b:NameList>
          <b:Person>
            <b:Last>Saldarriaga</b:Last>
            <b:First>Juan</b:First>
          </b:Person>
        </b:NameList>
      </b:Author>
    </b:Author>
    <b:Title>Hidráulica de tuberías</b:Title>
    <b:Year>1998</b:Year>
    <b:City>Bogotá</b:City>
    <b:Publisher>McGraw Hill</b:Publisher>
    <b:RefOrder>36</b:RefOrder>
  </b:Source>
  <b:Source>
    <b:Tag>Placeholder1</b:Tag>
    <b:SourceType>Report</b:SourceType>
    <b:Guid>{CE9F2E6F-1BB1-40D5-9892-AEFA582E3311}</b:Guid>
    <b:Author>
      <b:Author>
        <b:Corporate>Consorcio Civiltec - La Vialidad</b:Corporate>
      </b:Author>
    </b:Author>
    <b:Title>Estudios y Diseños de la Troncal Avenida Boyacá. Estudios y diseños acueducto. Contrato IDU-032-98.</b:Title>
    <b:Year>1998</b:Year>
    <b:City>Bogotá</b:City>
    <b:RefOrder>37</b:RefOrder>
  </b:Source>
  <b:Source>
    <b:Tag>Placeholder2</b:Tag>
    <b:SourceType>Report</b:SourceType>
    <b:Guid>{327ED928-9916-4365-B1BC-05D213D465B7}</b:Guid>
    <b:Author>
      <b:Author>
        <b:Corporate>Empresa de Acueducto Alcantarillado y Aseo de Bogotá EAB E.S.P.</b:Corporate>
      </b:Author>
    </b:Author>
    <b:Title>Manual de operación de la red Matriz de Bogotá.</b:Title>
    <b:Year>2010</b:Year>
    <b:RefOrder>38</b:RefOrder>
  </b:Source>
  <b:Source>
    <b:Tag>Placeholder3</b:Tag>
    <b:SourceType>Report</b:SourceType>
    <b:Guid>{13BC7FEB-1C7A-46A7-B874-6FA3B894A47F}</b:Guid>
    <b:Author>
      <b:Author>
        <b:NameList>
          <b:Person>
            <b:Last>Granados</b:Last>
            <b:First>Carlos</b:First>
            <b:Middle>Alberto</b:Middle>
          </b:Person>
        </b:NameList>
      </b:Author>
    </b:Author>
    <b:Title>Informe de rehabilitación de tuberías Linea 78" al sur de la avenida 80</b:Title>
    <b:Year>2001</b:Year>
    <b:City>Bogotá</b:City>
    <b:RefOrder>39</b:RefOrder>
  </b:Source>
  <b:Source>
    <b:Tag>Placeholder4</b:Tag>
    <b:SourceType>Report</b:SourceType>
    <b:Guid>{D864595D-0226-4121-AC55-16AFAB9F9537}</b:Guid>
    <b:Author>
      <b:Author>
        <b:NameList>
          <b:Person>
            <b:Last>IEI</b:Last>
            <b:First>Instituto</b:First>
            <b:Middle>de Ensayos e Investigación</b:Middle>
          </b:Person>
        </b:NameList>
      </b:Author>
    </b:Author>
    <b:Title>Estudio de la línea Tibitoc - Cantarrana - Evaluación de resultados de campo</b:Title>
    <b:Year>1983</b:Year>
    <b:Publisher>Universidad Nacional de Colombia</b:Publisher>
    <b:City>Bogotá</b:City>
    <b:RefOrder>40</b:RefOrder>
  </b:Source>
  <b:Source>
    <b:Tag>Placeholder5</b:Tag>
    <b:SourceType>Report</b:SourceType>
    <b:Guid>{73191647-AAB0-417E-9E35-C57C6FD80556}</b:Guid>
    <b:Author>
      <b:Author>
        <b:Corporate>Instituto de Desarrollo Urbano IDU</b:Corporate>
      </b:Author>
    </b:Author>
    <b:Title>Estudio de Factibilidad de la Troncal Avenida Boyacá hasta la Avenida San José entre Avenida Boyacá y Autopista Norte. Agosto 2013.</b:Title>
    <b:Year>2013</b:Year>
    <b:City>Bogotá</b:City>
    <b:Publisher>Alcaldía Mayor de Bogotá. IDU</b:Publisher>
    <b:RefOrder>41</b:RefOrder>
  </b:Source>
</b:Sources>
</file>

<file path=customXml/itemProps1.xml><?xml version="1.0" encoding="utf-8"?>
<ds:datastoreItem xmlns:ds="http://schemas.openxmlformats.org/officeDocument/2006/customXml" ds:itemID="{6AEC3C78-8699-40EB-95A6-269C1147AAAC}">
  <ds:schemaRefs>
    <ds:schemaRef ds:uri="http://schemas.microsoft.com/sharepoint/v3/contenttype/forms"/>
  </ds:schemaRefs>
</ds:datastoreItem>
</file>

<file path=customXml/itemProps2.xml><?xml version="1.0" encoding="utf-8"?>
<ds:datastoreItem xmlns:ds="http://schemas.openxmlformats.org/officeDocument/2006/customXml" ds:itemID="{7AA25FB3-F677-4D56-86D1-4BDF81E9A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bf502-6a2a-47fe-9e1c-8ca1af031810"/>
    <ds:schemaRef ds:uri="752ebeae-1546-484f-92e0-4cbd4d4ac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13CFA-AB7C-4A74-BACE-AF3E76F10E09}">
  <ds:schemaRefs>
    <ds:schemaRef ds:uri="http://purl.org/dc/term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52ebeae-1546-484f-92e0-4cbd4d4acbf6"/>
    <ds:schemaRef ds:uri="125bf502-6a2a-47fe-9e1c-8ca1af031810"/>
    <ds:schemaRef ds:uri="http://www.w3.org/XML/1998/namespace"/>
  </ds:schemaRefs>
</ds:datastoreItem>
</file>

<file path=customXml/itemProps4.xml><?xml version="1.0" encoding="utf-8"?>
<ds:datastoreItem xmlns:ds="http://schemas.openxmlformats.org/officeDocument/2006/customXml" ds:itemID="{D6723D60-DDE0-4232-9C94-D078541F6B34}">
  <ds:schemaRefs>
    <ds:schemaRef ds:uri="http://schemas.openxmlformats.org/officeDocument/2006/bibliography"/>
  </ds:schemaRefs>
</ds:datastoreItem>
</file>

<file path=customXml/itemProps5.xml><?xml version="1.0" encoding="utf-8"?>
<ds:datastoreItem xmlns:ds="http://schemas.openxmlformats.org/officeDocument/2006/customXml" ds:itemID="{DEAA3750-3A0B-42EB-ADB2-44064577E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Section_Rpt no Land.dotx</Template>
  <TotalTime>21</TotalTime>
  <Pages>41</Pages>
  <Words>12002</Words>
  <Characters>68413</Characters>
  <Application>Microsoft Office Word</Application>
  <DocSecurity>0</DocSecurity>
  <Lines>570</Lines>
  <Paragraphs>160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Consultoría para la elaboración de un estudio estratégico sobre el Tramo 3 de la línea Tibitoc – Casablanca de 78 pulgadas, en armonía con el Proyecto de Transmilenio de la Avenida Boyacá, con base en información existente</vt:lpstr>
      <vt:lpstr>Consultoría para la elaboración de un estudio estratégico sobre el Tramo 3 de la línea Tibitoc – Casablanca de 78 pulgadas, en armonía con el Proyecto de Transmilenio de la Avenida Boyacá, con base en información existente</vt:lpstr>
    </vt:vector>
  </TitlesOfParts>
  <Company>CDM SMITH</Company>
  <LinksUpToDate>false</LinksUpToDate>
  <CharactersWithSpaces>80255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Consultoría para la elaboración de un estudio estratégico sobre el Tramo 3 de la línea Tibitoc – Casablanca de 78 pulgadas, en armonía con el Proyecto de Transmilenio de la Avenida Boyacá, con base en información existente</dc:title>
  <dc:subject>Producto 3: Desarrollo conceptual de la configuración de red matriz seleccionada para reemplazar el Tramo 3 de la tubería Tibitoc – Casablanca de la ciudad de Bogotá                         Contrato No. 2-02-25400-1513-2</dc:subject>
  <dc:creator>CDM</dc:creator>
  <cp:lastModifiedBy>CDM</cp:lastModifiedBy>
  <cp:revision>5</cp:revision>
  <cp:lastPrinted>2014-11-06T19:04:00Z</cp:lastPrinted>
  <dcterms:created xsi:type="dcterms:W3CDTF">2014-11-10T05:15:00Z</dcterms:created>
  <dcterms:modified xsi:type="dcterms:W3CDTF">2014-11-10T05:35:00Z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0x010100E2B584F57A2B174A9663545F58455120</vt:lpwstr>
  </property>
</Properties>
</file>